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Pr="00650CEC" w:rsidRDefault="00650CEC" w:rsidP="00064964">
      <w:pPr>
        <w:overflowPunct w:val="0"/>
        <w:autoSpaceDE w:val="0"/>
        <w:autoSpaceDN w:val="0"/>
        <w:adjustRightInd w:val="0"/>
        <w:spacing w:after="0" w:line="360" w:lineRule="auto"/>
        <w:jc w:val="center"/>
        <w:textAlignment w:val="baseline"/>
        <w:rPr>
          <w:rFonts w:ascii="Times New Roman" w:eastAsia="Times New Roman" w:hAnsi="Times New Roman" w:cs="David"/>
          <w:b/>
          <w:bCs/>
          <w:sz w:val="72"/>
          <w:szCs w:val="72"/>
          <w:rtl/>
        </w:rPr>
      </w:pPr>
      <w:r w:rsidRPr="00650CEC">
        <w:rPr>
          <w:rFonts w:ascii="Times New Roman" w:eastAsia="Times New Roman" w:hAnsi="Times New Roman" w:cs="David"/>
          <w:b/>
          <w:bCs/>
          <w:sz w:val="72"/>
          <w:szCs w:val="72"/>
          <w:rtl/>
        </w:rPr>
        <w:t xml:space="preserve">מכרז פומבי מס' </w:t>
      </w:r>
      <w:r w:rsidR="00064964">
        <w:rPr>
          <w:rFonts w:ascii="Times New Roman" w:eastAsia="Times New Roman" w:hAnsi="Times New Roman" w:cs="David" w:hint="cs"/>
          <w:b/>
          <w:bCs/>
          <w:sz w:val="72"/>
          <w:szCs w:val="72"/>
          <w:rtl/>
        </w:rPr>
        <w:t>12/2018</w:t>
      </w:r>
    </w:p>
    <w:p w:rsidR="00650CEC" w:rsidRPr="00650CEC" w:rsidRDefault="00650CEC" w:rsidP="005E718E">
      <w:pPr>
        <w:overflowPunct w:val="0"/>
        <w:autoSpaceDE w:val="0"/>
        <w:autoSpaceDN w:val="0"/>
        <w:adjustRightInd w:val="0"/>
        <w:spacing w:after="0" w:line="360" w:lineRule="auto"/>
        <w:jc w:val="center"/>
        <w:textAlignment w:val="baseline"/>
        <w:rPr>
          <w:rFonts w:ascii="Times New Roman" w:eastAsia="Times New Roman" w:hAnsi="Times New Roman" w:cs="David"/>
          <w:b/>
          <w:bCs/>
          <w:sz w:val="72"/>
          <w:szCs w:val="72"/>
        </w:rPr>
      </w:pPr>
      <w:r w:rsidRPr="00650CEC">
        <w:rPr>
          <w:rFonts w:ascii="Times New Roman" w:eastAsia="Times New Roman" w:hAnsi="Times New Roman" w:cs="David" w:hint="cs"/>
          <w:b/>
          <w:bCs/>
          <w:sz w:val="72"/>
          <w:szCs w:val="72"/>
          <w:rtl/>
          <w:lang w:eastAsia="he-IL"/>
        </w:rPr>
        <w:t>מכרז למתן שירותי תדרוך התנהגות מונעת לחברי משלחות</w:t>
      </w:r>
      <w:r>
        <w:rPr>
          <w:rFonts w:ascii="Times New Roman" w:eastAsia="Times New Roman" w:hAnsi="Times New Roman" w:cs="David" w:hint="cs"/>
          <w:b/>
          <w:bCs/>
          <w:sz w:val="72"/>
          <w:szCs w:val="72"/>
          <w:rtl/>
          <w:lang w:eastAsia="he-IL"/>
        </w:rPr>
        <w:t xml:space="preserve"> ממלכתיות היוצאות לחו"ל</w:t>
      </w:r>
      <w:r w:rsidR="005E718E">
        <w:rPr>
          <w:rFonts w:ascii="Times New Roman" w:eastAsia="Times New Roman" w:hAnsi="Times New Roman" w:cs="David" w:hint="cs"/>
          <w:b/>
          <w:bCs/>
          <w:sz w:val="72"/>
          <w:szCs w:val="72"/>
          <w:rtl/>
        </w:rPr>
        <w:t xml:space="preserve"> מטעם</w:t>
      </w:r>
      <w:r w:rsidRPr="00650CEC">
        <w:rPr>
          <w:rFonts w:ascii="Times New Roman" w:eastAsia="Times New Roman" w:hAnsi="Times New Roman" w:cs="David"/>
          <w:b/>
          <w:bCs/>
          <w:sz w:val="72"/>
          <w:szCs w:val="72"/>
          <w:rtl/>
        </w:rPr>
        <w:t xml:space="preserve"> משרד התרבות</w:t>
      </w:r>
      <w:r w:rsidRPr="00650CEC">
        <w:rPr>
          <w:rFonts w:ascii="Times New Roman" w:eastAsia="Times New Roman" w:hAnsi="Times New Roman" w:cs="David" w:hint="cs"/>
          <w:b/>
          <w:bCs/>
          <w:sz w:val="72"/>
          <w:szCs w:val="72"/>
          <w:rtl/>
        </w:rPr>
        <w:t xml:space="preserve"> והספורט</w:t>
      </w:r>
      <w:r w:rsidR="005E718E">
        <w:rPr>
          <w:rFonts w:ascii="Times New Roman" w:eastAsia="Times New Roman" w:hAnsi="Times New Roman" w:cs="David" w:hint="cs"/>
          <w:b/>
          <w:bCs/>
          <w:sz w:val="72"/>
          <w:szCs w:val="72"/>
          <w:rtl/>
        </w:rPr>
        <w:t xml:space="preserve"> </w:t>
      </w:r>
      <w:r>
        <w:rPr>
          <w:rFonts w:ascii="Times New Roman" w:eastAsia="Times New Roman" w:hAnsi="Times New Roman" w:cs="David" w:hint="cs"/>
          <w:b/>
          <w:bCs/>
          <w:sz w:val="72"/>
          <w:szCs w:val="72"/>
          <w:rtl/>
        </w:rPr>
        <w:t>ו</w:t>
      </w:r>
      <w:r w:rsidR="005E718E">
        <w:rPr>
          <w:rFonts w:ascii="Times New Roman" w:eastAsia="Times New Roman" w:hAnsi="Times New Roman" w:cs="David"/>
          <w:b/>
          <w:bCs/>
          <w:sz w:val="72"/>
          <w:szCs w:val="72"/>
          <w:rtl/>
        </w:rPr>
        <w:t>משרד</w:t>
      </w:r>
      <w:r w:rsidRPr="00650CEC">
        <w:rPr>
          <w:rFonts w:ascii="Times New Roman" w:eastAsia="Times New Roman" w:hAnsi="Times New Roman" w:cs="David"/>
          <w:b/>
          <w:bCs/>
          <w:sz w:val="72"/>
          <w:szCs w:val="72"/>
          <w:rtl/>
        </w:rPr>
        <w:t xml:space="preserve"> המדע </w:t>
      </w:r>
      <w:r w:rsidR="005E718E">
        <w:rPr>
          <w:rFonts w:ascii="Times New Roman" w:eastAsia="Times New Roman" w:hAnsi="Times New Roman" w:cs="David" w:hint="cs"/>
          <w:b/>
          <w:bCs/>
          <w:sz w:val="72"/>
          <w:szCs w:val="72"/>
          <w:rtl/>
        </w:rPr>
        <w:t>ו</w:t>
      </w:r>
      <w:r w:rsidRPr="00650CEC">
        <w:rPr>
          <w:rFonts w:ascii="Times New Roman" w:eastAsia="Times New Roman" w:hAnsi="Times New Roman" w:cs="David"/>
          <w:b/>
          <w:bCs/>
          <w:sz w:val="72"/>
          <w:szCs w:val="72"/>
          <w:rtl/>
        </w:rPr>
        <w:t>הטכנולוגיה</w:t>
      </w:r>
      <w:r w:rsidR="005E718E">
        <w:rPr>
          <w:rFonts w:ascii="Times New Roman" w:eastAsia="Times New Roman" w:hAnsi="Times New Roman" w:cs="David" w:hint="cs"/>
          <w:b/>
          <w:bCs/>
          <w:sz w:val="72"/>
          <w:szCs w:val="72"/>
          <w:rtl/>
        </w:rPr>
        <w:t xml:space="preserve">     </w:t>
      </w:r>
    </w:p>
    <w:p w:rsidR="00650CEC" w:rsidRPr="00650CEC" w:rsidRDefault="00650CEC" w:rsidP="00650CEC">
      <w:pPr>
        <w:overflowPunct w:val="0"/>
        <w:autoSpaceDE w:val="0"/>
        <w:autoSpaceDN w:val="0"/>
        <w:adjustRightInd w:val="0"/>
        <w:spacing w:after="240" w:line="360" w:lineRule="auto"/>
        <w:jc w:val="center"/>
        <w:textAlignment w:val="baseline"/>
        <w:rPr>
          <w:rFonts w:ascii="Times New Roman" w:eastAsia="Times New Roman" w:hAnsi="Times New Roman" w:cs="David"/>
          <w:b/>
          <w:bCs/>
          <w:sz w:val="96"/>
          <w:szCs w:val="96"/>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3118B0">
      <w:pPr>
        <w:overflowPunct w:val="0"/>
        <w:autoSpaceDE w:val="0"/>
        <w:autoSpaceDN w:val="0"/>
        <w:adjustRightInd w:val="0"/>
        <w:spacing w:after="240" w:line="360" w:lineRule="auto"/>
        <w:jc w:val="center"/>
        <w:textAlignment w:val="baseline"/>
        <w:rPr>
          <w:rFonts w:ascii="Times New Roman" w:eastAsia="Times New Roman" w:hAnsi="Times New Roman" w:cs="David"/>
          <w:b/>
          <w:bCs/>
          <w:sz w:val="24"/>
          <w:szCs w:val="24"/>
          <w:rtl/>
          <w:lang w:eastAsia="he-IL"/>
        </w:rPr>
      </w:pPr>
    </w:p>
    <w:p w:rsidR="00650CEC" w:rsidRDefault="00650CEC" w:rsidP="00650CEC">
      <w:pPr>
        <w:overflowPunct w:val="0"/>
        <w:autoSpaceDE w:val="0"/>
        <w:autoSpaceDN w:val="0"/>
        <w:adjustRightInd w:val="0"/>
        <w:spacing w:after="240" w:line="360" w:lineRule="auto"/>
        <w:textAlignment w:val="baseline"/>
        <w:rPr>
          <w:rFonts w:ascii="Times New Roman" w:eastAsia="Times New Roman" w:hAnsi="Times New Roman" w:cs="David"/>
          <w:b/>
          <w:bCs/>
          <w:sz w:val="24"/>
          <w:szCs w:val="24"/>
          <w:rtl/>
          <w:lang w:eastAsia="he-IL"/>
        </w:rPr>
      </w:pPr>
    </w:p>
    <w:p w:rsidR="003118B0" w:rsidRPr="003118B0" w:rsidRDefault="003118B0" w:rsidP="00064964">
      <w:pPr>
        <w:overflowPunct w:val="0"/>
        <w:autoSpaceDE w:val="0"/>
        <w:autoSpaceDN w:val="0"/>
        <w:adjustRightInd w:val="0"/>
        <w:spacing w:after="240" w:line="360" w:lineRule="auto"/>
        <w:textAlignment w:val="baseline"/>
        <w:rPr>
          <w:rFonts w:ascii="Times New Roman" w:eastAsia="Times New Roman" w:hAnsi="Times New Roman" w:cs="David"/>
          <w:b/>
          <w:bCs/>
          <w:sz w:val="24"/>
          <w:szCs w:val="24"/>
          <w:u w:val="single"/>
          <w:rtl/>
          <w:lang w:eastAsia="he-IL"/>
        </w:rPr>
      </w:pPr>
      <w:r w:rsidRPr="003118B0">
        <w:rPr>
          <w:rFonts w:ascii="Times New Roman" w:eastAsia="Times New Roman" w:hAnsi="Times New Roman" w:cs="David" w:hint="cs"/>
          <w:b/>
          <w:bCs/>
          <w:sz w:val="24"/>
          <w:szCs w:val="24"/>
          <w:rtl/>
          <w:lang w:eastAsia="he-IL"/>
        </w:rPr>
        <w:lastRenderedPageBreak/>
        <w:t>הנדון</w:t>
      </w:r>
      <w:r w:rsidRPr="003118B0">
        <w:rPr>
          <w:rFonts w:ascii="Times New Roman" w:eastAsia="Times New Roman" w:hAnsi="Times New Roman" w:cs="David"/>
          <w:b/>
          <w:bCs/>
          <w:sz w:val="24"/>
          <w:szCs w:val="24"/>
          <w:rtl/>
          <w:lang w:eastAsia="he-IL"/>
        </w:rPr>
        <w:t>:</w:t>
      </w:r>
      <w:r w:rsidRPr="003118B0">
        <w:rPr>
          <w:rFonts w:ascii="Times New Roman" w:eastAsia="Times New Roman" w:hAnsi="Times New Roman" w:cs="David"/>
          <w:b/>
          <w:bCs/>
          <w:sz w:val="24"/>
          <w:szCs w:val="24"/>
          <w:rtl/>
          <w:lang w:eastAsia="he-IL"/>
        </w:rPr>
        <w:tab/>
      </w:r>
      <w:r w:rsidRPr="003118B0">
        <w:rPr>
          <w:rFonts w:ascii="Times New Roman" w:eastAsia="Times New Roman" w:hAnsi="Times New Roman" w:cs="David" w:hint="cs"/>
          <w:b/>
          <w:bCs/>
          <w:sz w:val="24"/>
          <w:szCs w:val="24"/>
          <w:u w:val="single"/>
          <w:rtl/>
          <w:lang w:eastAsia="he-IL"/>
        </w:rPr>
        <w:t>הזמנה</w:t>
      </w:r>
      <w:r w:rsidRPr="003118B0">
        <w:rPr>
          <w:rFonts w:ascii="Times New Roman" w:eastAsia="Times New Roman" w:hAnsi="Times New Roman" w:cs="David"/>
          <w:b/>
          <w:bCs/>
          <w:sz w:val="24"/>
          <w:szCs w:val="24"/>
          <w:u w:val="single"/>
          <w:rtl/>
          <w:lang w:eastAsia="he-IL"/>
        </w:rPr>
        <w:t xml:space="preserve"> </w:t>
      </w:r>
      <w:r w:rsidRPr="003118B0">
        <w:rPr>
          <w:rFonts w:ascii="Times New Roman" w:eastAsia="Times New Roman" w:hAnsi="Times New Roman" w:cs="David" w:hint="cs"/>
          <w:b/>
          <w:bCs/>
          <w:sz w:val="24"/>
          <w:szCs w:val="24"/>
          <w:u w:val="single"/>
          <w:rtl/>
          <w:lang w:eastAsia="he-IL"/>
        </w:rPr>
        <w:t>להציע</w:t>
      </w:r>
      <w:r w:rsidRPr="003118B0">
        <w:rPr>
          <w:rFonts w:ascii="Times New Roman" w:eastAsia="Times New Roman" w:hAnsi="Times New Roman" w:cs="David"/>
          <w:b/>
          <w:bCs/>
          <w:sz w:val="24"/>
          <w:szCs w:val="24"/>
          <w:u w:val="single"/>
          <w:rtl/>
          <w:lang w:eastAsia="he-IL"/>
        </w:rPr>
        <w:t xml:space="preserve"> </w:t>
      </w:r>
      <w:r w:rsidRPr="003118B0">
        <w:rPr>
          <w:rFonts w:ascii="Times New Roman" w:eastAsia="Times New Roman" w:hAnsi="Times New Roman" w:cs="David" w:hint="cs"/>
          <w:b/>
          <w:bCs/>
          <w:sz w:val="24"/>
          <w:szCs w:val="24"/>
          <w:u w:val="single"/>
          <w:rtl/>
          <w:lang w:eastAsia="he-IL"/>
        </w:rPr>
        <w:t>הצעות</w:t>
      </w:r>
      <w:r w:rsidR="005E718E">
        <w:rPr>
          <w:rFonts w:ascii="Times New Roman" w:eastAsia="Times New Roman" w:hAnsi="Times New Roman" w:cs="David"/>
          <w:b/>
          <w:bCs/>
          <w:sz w:val="24"/>
          <w:szCs w:val="24"/>
          <w:u w:val="single"/>
          <w:rtl/>
          <w:lang w:eastAsia="he-IL"/>
        </w:rPr>
        <w:t xml:space="preserve"> </w:t>
      </w:r>
      <w:r>
        <w:rPr>
          <w:rFonts w:ascii="Times New Roman" w:eastAsia="Times New Roman" w:hAnsi="Times New Roman" w:cs="David" w:hint="cs"/>
          <w:b/>
          <w:bCs/>
          <w:sz w:val="24"/>
          <w:szCs w:val="24"/>
          <w:u w:val="single"/>
          <w:rtl/>
          <w:lang w:eastAsia="he-IL"/>
        </w:rPr>
        <w:t xml:space="preserve">- </w:t>
      </w:r>
      <w:r w:rsidRPr="003118B0">
        <w:rPr>
          <w:rFonts w:ascii="Times New Roman" w:eastAsia="Times New Roman" w:hAnsi="Times New Roman" w:cs="David" w:hint="cs"/>
          <w:b/>
          <w:bCs/>
          <w:sz w:val="24"/>
          <w:szCs w:val="24"/>
          <w:u w:val="single"/>
          <w:rtl/>
          <w:lang w:eastAsia="he-IL"/>
        </w:rPr>
        <w:t>מכרז</w:t>
      </w:r>
      <w:r w:rsidRPr="003118B0">
        <w:rPr>
          <w:rFonts w:ascii="Times New Roman" w:eastAsia="Times New Roman" w:hAnsi="Times New Roman" w:cs="David"/>
          <w:b/>
          <w:bCs/>
          <w:sz w:val="24"/>
          <w:szCs w:val="24"/>
          <w:u w:val="single"/>
          <w:rtl/>
          <w:lang w:eastAsia="he-IL"/>
        </w:rPr>
        <w:t xml:space="preserve"> </w:t>
      </w:r>
      <w:r w:rsidRPr="003118B0">
        <w:rPr>
          <w:rFonts w:ascii="Times New Roman" w:eastAsia="Times New Roman" w:hAnsi="Times New Roman" w:cs="David" w:hint="cs"/>
          <w:b/>
          <w:bCs/>
          <w:sz w:val="24"/>
          <w:szCs w:val="24"/>
          <w:u w:val="single"/>
          <w:rtl/>
          <w:lang w:eastAsia="he-IL"/>
        </w:rPr>
        <w:t xml:space="preserve">פומבי מס' </w:t>
      </w:r>
      <w:r w:rsidR="00064964">
        <w:rPr>
          <w:rFonts w:ascii="Times New Roman" w:eastAsia="Times New Roman" w:hAnsi="Times New Roman" w:cs="David" w:hint="cs"/>
          <w:b/>
          <w:bCs/>
          <w:sz w:val="24"/>
          <w:szCs w:val="24"/>
          <w:u w:val="single"/>
          <w:rtl/>
          <w:lang w:eastAsia="he-IL"/>
        </w:rPr>
        <w:t>12</w:t>
      </w:r>
      <w:r w:rsidRPr="003118B0">
        <w:rPr>
          <w:rFonts w:ascii="Times New Roman" w:eastAsia="Times New Roman" w:hAnsi="Times New Roman" w:cs="David" w:hint="cs"/>
          <w:b/>
          <w:bCs/>
          <w:sz w:val="24"/>
          <w:szCs w:val="24"/>
          <w:u w:val="single"/>
          <w:rtl/>
          <w:lang w:eastAsia="he-IL"/>
        </w:rPr>
        <w:t>/2018</w:t>
      </w:r>
      <w:r>
        <w:rPr>
          <w:rFonts w:ascii="Times New Roman" w:eastAsia="Times New Roman" w:hAnsi="Times New Roman" w:cs="David" w:hint="cs"/>
          <w:b/>
          <w:bCs/>
          <w:sz w:val="24"/>
          <w:szCs w:val="24"/>
          <w:u w:val="single"/>
          <w:rtl/>
          <w:lang w:eastAsia="he-IL"/>
        </w:rPr>
        <w:t xml:space="preserve"> </w:t>
      </w:r>
      <w:r w:rsidR="00650CEC">
        <w:rPr>
          <w:rFonts w:ascii="Times New Roman" w:eastAsia="Times New Roman" w:hAnsi="Times New Roman" w:cs="David"/>
          <w:b/>
          <w:bCs/>
          <w:sz w:val="24"/>
          <w:szCs w:val="24"/>
          <w:u w:val="single"/>
          <w:rtl/>
          <w:lang w:eastAsia="he-IL"/>
        </w:rPr>
        <w:t>–</w:t>
      </w:r>
      <w:r>
        <w:rPr>
          <w:rFonts w:ascii="Times New Roman" w:eastAsia="Times New Roman" w:hAnsi="Times New Roman" w:cs="David" w:hint="cs"/>
          <w:b/>
          <w:bCs/>
          <w:sz w:val="24"/>
          <w:szCs w:val="24"/>
          <w:u w:val="single"/>
          <w:rtl/>
          <w:lang w:eastAsia="he-IL"/>
        </w:rPr>
        <w:t xml:space="preserve"> </w:t>
      </w:r>
      <w:r w:rsidR="00650CEC">
        <w:rPr>
          <w:rFonts w:cs="David" w:hint="cs"/>
          <w:b/>
          <w:bCs/>
          <w:sz w:val="24"/>
          <w:szCs w:val="24"/>
          <w:u w:val="single"/>
          <w:rtl/>
        </w:rPr>
        <w:t xml:space="preserve">שירותי </w:t>
      </w:r>
      <w:r w:rsidRPr="004E18F2">
        <w:rPr>
          <w:rFonts w:cs="David" w:hint="cs"/>
          <w:b/>
          <w:bCs/>
          <w:sz w:val="24"/>
          <w:szCs w:val="24"/>
          <w:u w:val="single"/>
          <w:rtl/>
        </w:rPr>
        <w:t>תדרוך בטחוני למשלחות ממלכתיות היוצאות לחו</w:t>
      </w:r>
      <w:r w:rsidRPr="004E18F2">
        <w:rPr>
          <w:rFonts w:cs="David"/>
          <w:b/>
          <w:bCs/>
          <w:sz w:val="24"/>
          <w:szCs w:val="24"/>
          <w:u w:val="single"/>
          <w:rtl/>
        </w:rPr>
        <w:t>"</w:t>
      </w:r>
      <w:r w:rsidRPr="004E18F2">
        <w:rPr>
          <w:rFonts w:cs="David" w:hint="cs"/>
          <w:b/>
          <w:bCs/>
          <w:sz w:val="24"/>
          <w:szCs w:val="24"/>
          <w:u w:val="single"/>
          <w:rtl/>
        </w:rPr>
        <w:t>ל</w:t>
      </w:r>
    </w:p>
    <w:p w:rsidR="006A028D" w:rsidRPr="006A028D" w:rsidRDefault="003118B0" w:rsidP="006A028D">
      <w:pPr>
        <w:pStyle w:val="aff3"/>
        <w:numPr>
          <w:ilvl w:val="0"/>
          <w:numId w:val="30"/>
        </w:numPr>
        <w:spacing w:before="240" w:after="0"/>
        <w:rPr>
          <w:rFonts w:ascii="Times New Roman" w:eastAsia="Times New Roman" w:hAnsi="Times New Roman"/>
          <w:sz w:val="24"/>
          <w:szCs w:val="24"/>
          <w:rtl/>
        </w:rPr>
      </w:pPr>
      <w:r w:rsidRPr="006A028D">
        <w:rPr>
          <w:rFonts w:ascii="Times New Roman" w:eastAsia="Times New Roman" w:hAnsi="Times New Roman" w:hint="cs"/>
          <w:sz w:val="24"/>
          <w:szCs w:val="24"/>
          <w:rtl/>
        </w:rPr>
        <w:t>הנכם</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מוזמנים</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בזאת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להגיש</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הצעות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Cs w:val="24"/>
          <w:rtl/>
        </w:rPr>
        <w:t>מתן</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תדרוך</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בטחוני</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למשלחות</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ממלכתיות</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היוצאות</w:t>
      </w:r>
      <w:r w:rsidRPr="006A028D">
        <w:rPr>
          <w:rFonts w:ascii="Times New Roman" w:eastAsia="Times New Roman" w:hAnsi="Times New Roman"/>
          <w:szCs w:val="24"/>
          <w:rtl/>
        </w:rPr>
        <w:t xml:space="preserve"> </w:t>
      </w:r>
      <w:r w:rsidRPr="006A028D">
        <w:rPr>
          <w:rFonts w:ascii="Times New Roman" w:eastAsia="Times New Roman" w:hAnsi="Times New Roman" w:hint="cs"/>
          <w:szCs w:val="24"/>
          <w:rtl/>
        </w:rPr>
        <w:t>לחו</w:t>
      </w:r>
      <w:r w:rsidRPr="006A028D">
        <w:rPr>
          <w:rFonts w:ascii="Times New Roman" w:eastAsia="Times New Roman" w:hAnsi="Times New Roman"/>
          <w:szCs w:val="24"/>
          <w:rtl/>
        </w:rPr>
        <w:t>"</w:t>
      </w:r>
      <w:r w:rsidRPr="006A028D">
        <w:rPr>
          <w:rFonts w:ascii="Times New Roman" w:eastAsia="Times New Roman" w:hAnsi="Times New Roman" w:hint="cs"/>
          <w:szCs w:val="24"/>
          <w:rtl/>
        </w:rPr>
        <w:t xml:space="preserve">ל מטעם משרד התרבות והספורט ומשרד המדע והטכנולוגיה, </w:t>
      </w:r>
      <w:r w:rsidRPr="006A028D">
        <w:rPr>
          <w:rFonts w:ascii="Times New Roman" w:eastAsia="Times New Roman" w:hAnsi="Times New Roman" w:hint="cs"/>
          <w:sz w:val="24"/>
          <w:szCs w:val="24"/>
          <w:rtl/>
        </w:rPr>
        <w:t>בהתאם</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לתנאים</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לדרישות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ולהוראות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המפורטות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במסמכי</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מכרז</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זה</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ובמיוחד</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הוראות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ההסכם</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ומסמך</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הגדרת</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העבודה</w:t>
      </w:r>
      <w:r w:rsidRPr="006A028D">
        <w:rPr>
          <w:rFonts w:ascii="Times New Roman" w:eastAsia="Times New Roman" w:hAnsi="Times New Roman"/>
          <w:sz w:val="24"/>
          <w:szCs w:val="24"/>
          <w:rtl/>
        </w:rPr>
        <w:t xml:space="preserve"> (</w:t>
      </w:r>
      <w:r w:rsidRPr="006A028D">
        <w:rPr>
          <w:rFonts w:ascii="Times New Roman" w:eastAsia="Times New Roman" w:hAnsi="Times New Roman" w:hint="cs"/>
          <w:sz w:val="24"/>
          <w:szCs w:val="24"/>
          <w:rtl/>
        </w:rPr>
        <w:t>להלן</w:t>
      </w:r>
      <w:r w:rsidRPr="006A028D">
        <w:rPr>
          <w:rFonts w:ascii="Times New Roman" w:eastAsia="Times New Roman" w:hAnsi="Times New Roman"/>
          <w:sz w:val="24"/>
          <w:szCs w:val="24"/>
          <w:rtl/>
        </w:rPr>
        <w:t>: "</w:t>
      </w:r>
      <w:r w:rsidRPr="006A028D">
        <w:rPr>
          <w:rFonts w:ascii="Times New Roman" w:eastAsia="Times New Roman" w:hAnsi="Times New Roman" w:hint="cs"/>
          <w:b/>
          <w:bCs/>
          <w:sz w:val="24"/>
          <w:szCs w:val="24"/>
          <w:rtl/>
        </w:rPr>
        <w:t>המכרז</w:t>
      </w:r>
      <w:r w:rsidRPr="006A028D">
        <w:rPr>
          <w:rFonts w:ascii="Times New Roman" w:eastAsia="Times New Roman" w:hAnsi="Times New Roman"/>
          <w:sz w:val="24"/>
          <w:szCs w:val="24"/>
          <w:rtl/>
        </w:rPr>
        <w:t>").</w:t>
      </w:r>
    </w:p>
    <w:p w:rsidR="006A028D" w:rsidRPr="006A028D" w:rsidRDefault="006A028D" w:rsidP="006A028D">
      <w:pPr>
        <w:pStyle w:val="aff3"/>
        <w:spacing w:before="240" w:after="0"/>
        <w:rPr>
          <w:rFonts w:ascii="Times New Roman" w:eastAsia="Times New Roman" w:hAnsi="Times New Roman"/>
          <w:sz w:val="24"/>
          <w:szCs w:val="24"/>
        </w:rPr>
      </w:pPr>
      <w:r w:rsidRPr="006A028D">
        <w:rPr>
          <w:rFonts w:hint="cs"/>
          <w:position w:val="2"/>
          <w:sz w:val="24"/>
          <w:szCs w:val="24"/>
          <w:rtl/>
        </w:rPr>
        <w:t xml:space="preserve">מסמכי המכרז מפורסמים באתר האינטרנט של המשרד בכתובת הבאה: </w:t>
      </w:r>
      <w:hyperlink r:id="rId8" w:history="1">
        <w:r w:rsidRPr="006A028D">
          <w:rPr>
            <w:rStyle w:val="Hyperlink"/>
            <w:sz w:val="24"/>
            <w:szCs w:val="24"/>
          </w:rPr>
          <w:t>www.mcs.gov.il</w:t>
        </w:r>
      </w:hyperlink>
      <w:r w:rsidRPr="006A028D">
        <w:rPr>
          <w:rFonts w:hint="cs"/>
          <w:sz w:val="24"/>
          <w:szCs w:val="24"/>
          <w:rtl/>
        </w:rPr>
        <w:t xml:space="preserve"> ובאתר מינהל הרכש הממשלתי</w:t>
      </w:r>
      <w:r>
        <w:rPr>
          <w:rFonts w:hint="cs"/>
          <w:sz w:val="24"/>
          <w:szCs w:val="24"/>
          <w:rtl/>
        </w:rPr>
        <w:t xml:space="preserve">. </w:t>
      </w:r>
      <w:r w:rsidRPr="006A028D">
        <w:rPr>
          <w:rFonts w:hint="cs"/>
          <w:position w:val="2"/>
          <w:sz w:val="24"/>
          <w:szCs w:val="24"/>
          <w:rtl/>
        </w:rPr>
        <w:t>ניתן להוריד את המסמכים מהאתר ללא תמורה.</w:t>
      </w:r>
    </w:p>
    <w:p w:rsidR="006A028D" w:rsidRPr="006A028D" w:rsidRDefault="006A028D" w:rsidP="006A028D">
      <w:pPr>
        <w:pStyle w:val="aff3"/>
        <w:numPr>
          <w:ilvl w:val="0"/>
          <w:numId w:val="30"/>
        </w:numPr>
        <w:spacing w:before="240" w:after="0"/>
        <w:rPr>
          <w:rFonts w:ascii="Times New Roman" w:eastAsia="Times New Roman" w:hAnsi="Times New Roman"/>
          <w:sz w:val="24"/>
          <w:szCs w:val="24"/>
          <w:rtl/>
        </w:rPr>
      </w:pPr>
      <w:r w:rsidRPr="006A028D">
        <w:rPr>
          <w:rFonts w:hint="cs"/>
          <w:b/>
          <w:bCs/>
          <w:sz w:val="24"/>
          <w:szCs w:val="24"/>
          <w:u w:val="single"/>
          <w:rtl/>
        </w:rPr>
        <w:t>העברת שאלות ובירורים</w:t>
      </w:r>
    </w:p>
    <w:p w:rsidR="006A028D" w:rsidRPr="006A028D" w:rsidRDefault="006A028D" w:rsidP="006A028D">
      <w:pPr>
        <w:pStyle w:val="aff3"/>
        <w:spacing w:after="0"/>
        <w:rPr>
          <w:sz w:val="24"/>
          <w:szCs w:val="24"/>
          <w:rtl/>
        </w:rPr>
      </w:pPr>
      <w:r w:rsidRPr="006A028D">
        <w:rPr>
          <w:rFonts w:hint="cs"/>
          <w:sz w:val="24"/>
          <w:szCs w:val="24"/>
          <w:rtl/>
        </w:rPr>
        <w:t xml:space="preserve">כל </w:t>
      </w:r>
      <w:r w:rsidRPr="006A028D">
        <w:rPr>
          <w:rFonts w:hint="cs"/>
          <w:position w:val="2"/>
          <w:sz w:val="24"/>
          <w:szCs w:val="24"/>
          <w:rtl/>
        </w:rPr>
        <w:t>הפונים</w:t>
      </w:r>
      <w:r w:rsidRPr="006A028D">
        <w:rPr>
          <w:rFonts w:hint="cs"/>
          <w:sz w:val="24"/>
          <w:szCs w:val="24"/>
          <w:rtl/>
        </w:rPr>
        <w:t xml:space="preserve"> מתבקשים לקרוא את חוברת המכרז על כל</w:t>
      </w:r>
      <w:r w:rsidR="005E718E">
        <w:rPr>
          <w:rFonts w:hint="cs"/>
          <w:sz w:val="24"/>
          <w:szCs w:val="24"/>
          <w:rtl/>
        </w:rPr>
        <w:t xml:space="preserve"> </w:t>
      </w:r>
      <w:r w:rsidRPr="006A028D">
        <w:rPr>
          <w:rFonts w:hint="cs"/>
          <w:sz w:val="24"/>
          <w:szCs w:val="24"/>
          <w:rtl/>
        </w:rPr>
        <w:t>נספחיה בטרם משלוח שאלות/הערות.</w:t>
      </w:r>
    </w:p>
    <w:p w:rsidR="006A028D" w:rsidRPr="006A028D" w:rsidRDefault="006A028D" w:rsidP="00204E8C">
      <w:pPr>
        <w:pStyle w:val="aff3"/>
        <w:spacing w:after="0"/>
        <w:rPr>
          <w:sz w:val="24"/>
          <w:szCs w:val="24"/>
          <w:rtl/>
        </w:rPr>
      </w:pPr>
      <w:r w:rsidRPr="006A028D">
        <w:rPr>
          <w:rFonts w:hint="cs"/>
          <w:sz w:val="24"/>
          <w:szCs w:val="24"/>
          <w:rtl/>
        </w:rPr>
        <w:t>שאלות יש להעביר עד לתאריך</w:t>
      </w:r>
      <w:r w:rsidR="005E718E">
        <w:rPr>
          <w:rFonts w:hint="cs"/>
          <w:sz w:val="24"/>
          <w:szCs w:val="24"/>
          <w:rtl/>
        </w:rPr>
        <w:t xml:space="preserve"> </w:t>
      </w:r>
      <w:r w:rsidR="008075C3" w:rsidRPr="008075C3">
        <w:rPr>
          <w:rFonts w:hint="cs"/>
          <w:b/>
          <w:bCs/>
          <w:sz w:val="24"/>
          <w:szCs w:val="24"/>
          <w:u w:val="single"/>
          <w:rtl/>
        </w:rPr>
        <w:t>3</w:t>
      </w:r>
      <w:r w:rsidR="008075C3">
        <w:rPr>
          <w:rFonts w:hint="cs"/>
          <w:b/>
          <w:bCs/>
          <w:sz w:val="24"/>
          <w:szCs w:val="24"/>
          <w:u w:val="single"/>
          <w:rtl/>
        </w:rPr>
        <w:t>0</w:t>
      </w:r>
      <w:r w:rsidR="008075C3" w:rsidRPr="008075C3">
        <w:rPr>
          <w:rFonts w:hint="cs"/>
          <w:b/>
          <w:bCs/>
          <w:sz w:val="24"/>
          <w:szCs w:val="24"/>
          <w:u w:val="single"/>
          <w:rtl/>
        </w:rPr>
        <w:t xml:space="preserve"> באוגוסט 2018</w:t>
      </w:r>
      <w:r w:rsidRPr="008075C3">
        <w:rPr>
          <w:rFonts w:hint="cs"/>
          <w:b/>
          <w:bCs/>
          <w:sz w:val="24"/>
          <w:szCs w:val="24"/>
          <w:u w:val="single"/>
          <w:rtl/>
        </w:rPr>
        <w:t xml:space="preserve"> </w:t>
      </w:r>
      <w:r w:rsidRPr="0060444E">
        <w:rPr>
          <w:rFonts w:hint="cs"/>
          <w:sz w:val="24"/>
          <w:szCs w:val="24"/>
          <w:rtl/>
        </w:rPr>
        <w:t>לדואר אלקטרוני</w:t>
      </w:r>
      <w:r w:rsidR="002468F5">
        <w:rPr>
          <w:rFonts w:hint="cs"/>
          <w:sz w:val="24"/>
          <w:szCs w:val="24"/>
          <w:rtl/>
        </w:rPr>
        <w:t xml:space="preserve"> </w:t>
      </w:r>
      <w:hyperlink r:id="rId9" w:history="1">
        <w:r w:rsidR="00204E8C" w:rsidRPr="00431B05">
          <w:rPr>
            <w:rStyle w:val="Hyperlink"/>
            <w:sz w:val="24"/>
            <w:szCs w:val="24"/>
          </w:rPr>
          <w:t>mishlahot@most.gov.il</w:t>
        </w:r>
      </w:hyperlink>
      <w:r w:rsidR="00204E8C">
        <w:rPr>
          <w:sz w:val="24"/>
          <w:szCs w:val="24"/>
        </w:rPr>
        <w:t xml:space="preserve"> </w:t>
      </w:r>
      <w:r w:rsidRPr="0060444E">
        <w:rPr>
          <w:rFonts w:hint="cs"/>
          <w:sz w:val="24"/>
          <w:szCs w:val="24"/>
          <w:rtl/>
        </w:rPr>
        <w:t xml:space="preserve"> </w:t>
      </w:r>
      <w:r w:rsidRPr="006A028D">
        <w:rPr>
          <w:rFonts w:hint="cs"/>
          <w:sz w:val="24"/>
          <w:szCs w:val="24"/>
          <w:rtl/>
        </w:rPr>
        <w:t>(להלן "</w:t>
      </w:r>
      <w:r w:rsidRPr="006A028D">
        <w:rPr>
          <w:rFonts w:hint="cs"/>
          <w:b/>
          <w:bCs/>
          <w:sz w:val="24"/>
          <w:szCs w:val="24"/>
          <w:rtl/>
        </w:rPr>
        <w:t>נציג המשרד</w:t>
      </w:r>
      <w:r w:rsidRPr="006A028D">
        <w:rPr>
          <w:rFonts w:hint="cs"/>
          <w:sz w:val="24"/>
          <w:szCs w:val="24"/>
          <w:rtl/>
        </w:rPr>
        <w:t xml:space="preserve">") תוך ציון שם המציע, פירוט מספר הסעיף במכרז, הנושא אליו מתייחסת השאלה וכל פרט נוסף נדרש. לא </w:t>
      </w:r>
      <w:r w:rsidRPr="006A028D">
        <w:rPr>
          <w:rFonts w:hint="cs"/>
          <w:position w:val="2"/>
          <w:sz w:val="24"/>
          <w:szCs w:val="24"/>
          <w:rtl/>
        </w:rPr>
        <w:t>תהיה</w:t>
      </w:r>
      <w:r w:rsidRPr="006A028D">
        <w:rPr>
          <w:rFonts w:hint="cs"/>
          <w:sz w:val="24"/>
          <w:szCs w:val="24"/>
          <w:rtl/>
        </w:rPr>
        <w:t xml:space="preserve"> אפשרות אחרת לקבלת מידע או לברר פרטים כלשהם בהקשר למכרז זה לאחר המועד האחרון למשלוח השאלות. </w:t>
      </w:r>
    </w:p>
    <w:p w:rsidR="006A028D" w:rsidRPr="006A028D" w:rsidRDefault="006A028D" w:rsidP="006A028D">
      <w:pPr>
        <w:pStyle w:val="aff3"/>
        <w:spacing w:after="0"/>
        <w:rPr>
          <w:sz w:val="24"/>
          <w:szCs w:val="24"/>
          <w:rtl/>
        </w:rPr>
      </w:pPr>
      <w:r w:rsidRPr="006A028D">
        <w:rPr>
          <w:rFonts w:hint="eastAsia"/>
          <w:sz w:val="24"/>
          <w:szCs w:val="24"/>
          <w:rtl/>
        </w:rPr>
        <w:t>המענה</w:t>
      </w:r>
      <w:r w:rsidRPr="006A028D">
        <w:rPr>
          <w:sz w:val="24"/>
          <w:szCs w:val="24"/>
          <w:rtl/>
        </w:rPr>
        <w:t xml:space="preserve"> </w:t>
      </w:r>
      <w:r w:rsidRPr="006A028D">
        <w:rPr>
          <w:rFonts w:hint="eastAsia"/>
          <w:sz w:val="24"/>
          <w:szCs w:val="24"/>
          <w:rtl/>
        </w:rPr>
        <w:t>לפניות</w:t>
      </w:r>
      <w:r w:rsidRPr="006A028D">
        <w:rPr>
          <w:sz w:val="24"/>
          <w:szCs w:val="24"/>
          <w:rtl/>
        </w:rPr>
        <w:t xml:space="preserve"> </w:t>
      </w:r>
      <w:r w:rsidRPr="006A028D">
        <w:rPr>
          <w:rFonts w:hint="cs"/>
          <w:sz w:val="24"/>
          <w:szCs w:val="24"/>
          <w:rtl/>
        </w:rPr>
        <w:t>המציעים</w:t>
      </w:r>
      <w:r w:rsidRPr="006A028D">
        <w:rPr>
          <w:sz w:val="24"/>
          <w:szCs w:val="24"/>
          <w:rtl/>
        </w:rPr>
        <w:t xml:space="preserve"> </w:t>
      </w:r>
      <w:r w:rsidRPr="006A028D">
        <w:rPr>
          <w:rFonts w:hint="eastAsia"/>
          <w:sz w:val="24"/>
          <w:szCs w:val="24"/>
          <w:rtl/>
        </w:rPr>
        <w:t>יופיע</w:t>
      </w:r>
      <w:r w:rsidRPr="006A028D">
        <w:rPr>
          <w:sz w:val="24"/>
          <w:szCs w:val="24"/>
          <w:rtl/>
        </w:rPr>
        <w:t xml:space="preserve"> </w:t>
      </w:r>
      <w:r w:rsidRPr="006A028D">
        <w:rPr>
          <w:rFonts w:hint="eastAsia"/>
          <w:sz w:val="24"/>
          <w:szCs w:val="24"/>
          <w:rtl/>
        </w:rPr>
        <w:t>באתר</w:t>
      </w:r>
      <w:r w:rsidRPr="006A028D">
        <w:rPr>
          <w:sz w:val="24"/>
          <w:szCs w:val="24"/>
          <w:rtl/>
        </w:rPr>
        <w:t xml:space="preserve"> </w:t>
      </w:r>
      <w:r w:rsidRPr="006A028D">
        <w:rPr>
          <w:rFonts w:hint="eastAsia"/>
          <w:sz w:val="24"/>
          <w:szCs w:val="24"/>
          <w:rtl/>
        </w:rPr>
        <w:t>האינטרנט</w:t>
      </w:r>
      <w:r w:rsidRPr="006A028D">
        <w:rPr>
          <w:sz w:val="24"/>
          <w:szCs w:val="24"/>
          <w:rtl/>
        </w:rPr>
        <w:t xml:space="preserve"> </w:t>
      </w:r>
      <w:r w:rsidRPr="006A028D">
        <w:rPr>
          <w:rFonts w:hint="eastAsia"/>
          <w:sz w:val="24"/>
          <w:szCs w:val="24"/>
          <w:rtl/>
        </w:rPr>
        <w:t>של</w:t>
      </w:r>
      <w:r w:rsidRPr="006A028D">
        <w:rPr>
          <w:sz w:val="24"/>
          <w:szCs w:val="24"/>
          <w:rtl/>
        </w:rPr>
        <w:t xml:space="preserve"> </w:t>
      </w:r>
      <w:r w:rsidRPr="006A028D">
        <w:rPr>
          <w:rFonts w:hint="eastAsia"/>
          <w:sz w:val="24"/>
          <w:szCs w:val="24"/>
          <w:rtl/>
        </w:rPr>
        <w:t>המשרד</w:t>
      </w:r>
      <w:r w:rsidRPr="006A028D">
        <w:rPr>
          <w:rFonts w:hint="cs"/>
          <w:sz w:val="24"/>
          <w:szCs w:val="24"/>
          <w:rtl/>
        </w:rPr>
        <w:t>. במועד שלא יאוחר מ</w:t>
      </w:r>
      <w:r w:rsidRPr="006A028D">
        <w:rPr>
          <w:rFonts w:hint="eastAsia"/>
          <w:sz w:val="24"/>
          <w:szCs w:val="24"/>
          <w:rtl/>
        </w:rPr>
        <w:t>שבעה</w:t>
      </w:r>
      <w:r w:rsidRPr="006A028D">
        <w:rPr>
          <w:sz w:val="24"/>
          <w:szCs w:val="24"/>
          <w:rtl/>
        </w:rPr>
        <w:t xml:space="preserve"> </w:t>
      </w:r>
      <w:r w:rsidRPr="006A028D">
        <w:rPr>
          <w:rFonts w:hint="eastAsia"/>
          <w:sz w:val="24"/>
          <w:szCs w:val="24"/>
          <w:rtl/>
        </w:rPr>
        <w:t>ימי</w:t>
      </w:r>
      <w:r w:rsidRPr="006A028D">
        <w:rPr>
          <w:sz w:val="24"/>
          <w:szCs w:val="24"/>
          <w:rtl/>
        </w:rPr>
        <w:t xml:space="preserve"> </w:t>
      </w:r>
      <w:r w:rsidRPr="006A028D">
        <w:rPr>
          <w:rFonts w:hint="eastAsia"/>
          <w:sz w:val="24"/>
          <w:szCs w:val="24"/>
          <w:rtl/>
        </w:rPr>
        <w:t>עסקים</w:t>
      </w:r>
      <w:r w:rsidRPr="006A028D">
        <w:rPr>
          <w:sz w:val="24"/>
          <w:szCs w:val="24"/>
          <w:rtl/>
        </w:rPr>
        <w:t xml:space="preserve"> </w:t>
      </w:r>
      <w:r w:rsidRPr="006A028D">
        <w:rPr>
          <w:rFonts w:hint="eastAsia"/>
          <w:sz w:val="24"/>
          <w:szCs w:val="24"/>
          <w:rtl/>
        </w:rPr>
        <w:t>לפני</w:t>
      </w:r>
      <w:r w:rsidRPr="006A028D">
        <w:rPr>
          <w:sz w:val="24"/>
          <w:szCs w:val="24"/>
          <w:rtl/>
        </w:rPr>
        <w:t xml:space="preserve"> </w:t>
      </w:r>
      <w:r w:rsidRPr="006A028D">
        <w:rPr>
          <w:rFonts w:hint="eastAsia"/>
          <w:sz w:val="24"/>
          <w:szCs w:val="24"/>
          <w:rtl/>
        </w:rPr>
        <w:t>המועד</w:t>
      </w:r>
      <w:r w:rsidRPr="006A028D">
        <w:rPr>
          <w:sz w:val="24"/>
          <w:szCs w:val="24"/>
          <w:rtl/>
        </w:rPr>
        <w:t xml:space="preserve"> </w:t>
      </w:r>
      <w:r w:rsidRPr="006A028D">
        <w:rPr>
          <w:rFonts w:hint="eastAsia"/>
          <w:sz w:val="24"/>
          <w:szCs w:val="24"/>
          <w:rtl/>
        </w:rPr>
        <w:t>האחרון</w:t>
      </w:r>
      <w:r w:rsidRPr="006A028D">
        <w:rPr>
          <w:sz w:val="24"/>
          <w:szCs w:val="24"/>
          <w:rtl/>
        </w:rPr>
        <w:t xml:space="preserve"> </w:t>
      </w:r>
      <w:r w:rsidRPr="006A028D">
        <w:rPr>
          <w:rFonts w:hint="eastAsia"/>
          <w:sz w:val="24"/>
          <w:szCs w:val="24"/>
          <w:rtl/>
        </w:rPr>
        <w:t>להגשת</w:t>
      </w:r>
      <w:r w:rsidRPr="006A028D">
        <w:rPr>
          <w:sz w:val="24"/>
          <w:szCs w:val="24"/>
          <w:rtl/>
        </w:rPr>
        <w:t xml:space="preserve"> </w:t>
      </w:r>
      <w:r w:rsidRPr="006A028D">
        <w:rPr>
          <w:rFonts w:hint="eastAsia"/>
          <w:sz w:val="24"/>
          <w:szCs w:val="24"/>
          <w:rtl/>
        </w:rPr>
        <w:t>ההצעות</w:t>
      </w:r>
      <w:r w:rsidRPr="006A028D">
        <w:rPr>
          <w:sz w:val="24"/>
          <w:szCs w:val="24"/>
          <w:rtl/>
        </w:rPr>
        <w:t xml:space="preserve"> </w:t>
      </w:r>
      <w:r w:rsidRPr="006A028D">
        <w:rPr>
          <w:rFonts w:hint="eastAsia"/>
          <w:sz w:val="24"/>
          <w:szCs w:val="24"/>
          <w:rtl/>
        </w:rPr>
        <w:t>יעדכן</w:t>
      </w:r>
      <w:r w:rsidRPr="006A028D">
        <w:rPr>
          <w:sz w:val="24"/>
          <w:szCs w:val="24"/>
          <w:rtl/>
        </w:rPr>
        <w:t xml:space="preserve"> </w:t>
      </w:r>
      <w:r w:rsidRPr="006A028D">
        <w:rPr>
          <w:rFonts w:hint="eastAsia"/>
          <w:sz w:val="24"/>
          <w:szCs w:val="24"/>
          <w:rtl/>
        </w:rPr>
        <w:t>המשרד</w:t>
      </w:r>
      <w:r w:rsidRPr="006A028D">
        <w:rPr>
          <w:sz w:val="24"/>
          <w:szCs w:val="24"/>
          <w:rtl/>
        </w:rPr>
        <w:t xml:space="preserve"> </w:t>
      </w:r>
      <w:r w:rsidRPr="006A028D">
        <w:rPr>
          <w:rFonts w:hint="eastAsia"/>
          <w:sz w:val="24"/>
          <w:szCs w:val="24"/>
          <w:rtl/>
        </w:rPr>
        <w:t>פרוטוקול</w:t>
      </w:r>
      <w:r w:rsidRPr="006A028D">
        <w:rPr>
          <w:sz w:val="24"/>
          <w:szCs w:val="24"/>
          <w:rtl/>
        </w:rPr>
        <w:t xml:space="preserve"> </w:t>
      </w:r>
      <w:r w:rsidRPr="006A028D">
        <w:rPr>
          <w:rFonts w:hint="eastAsia"/>
          <w:sz w:val="24"/>
          <w:szCs w:val="24"/>
          <w:rtl/>
        </w:rPr>
        <w:t>מענה</w:t>
      </w:r>
      <w:r w:rsidRPr="006A028D">
        <w:rPr>
          <w:sz w:val="24"/>
          <w:szCs w:val="24"/>
          <w:rtl/>
        </w:rPr>
        <w:t xml:space="preserve"> </w:t>
      </w:r>
      <w:r w:rsidRPr="006A028D">
        <w:rPr>
          <w:rFonts w:hint="eastAsia"/>
          <w:sz w:val="24"/>
          <w:szCs w:val="24"/>
          <w:rtl/>
        </w:rPr>
        <w:t>לשאלות</w:t>
      </w:r>
      <w:r w:rsidRPr="006A028D">
        <w:rPr>
          <w:sz w:val="24"/>
          <w:szCs w:val="24"/>
          <w:rtl/>
        </w:rPr>
        <w:t xml:space="preserve"> </w:t>
      </w:r>
      <w:r w:rsidRPr="006A028D">
        <w:rPr>
          <w:rFonts w:hint="eastAsia"/>
          <w:sz w:val="24"/>
          <w:szCs w:val="24"/>
          <w:rtl/>
        </w:rPr>
        <w:t>הבהרה</w:t>
      </w:r>
      <w:r w:rsidRPr="006A028D">
        <w:rPr>
          <w:sz w:val="24"/>
          <w:szCs w:val="24"/>
          <w:rtl/>
        </w:rPr>
        <w:t xml:space="preserve"> </w:t>
      </w:r>
      <w:r w:rsidRPr="006A028D">
        <w:rPr>
          <w:rFonts w:hint="cs"/>
          <w:sz w:val="24"/>
          <w:szCs w:val="24"/>
          <w:rtl/>
        </w:rPr>
        <w:t xml:space="preserve">סופי אשר יכלול מענה לשאלות שהתקבלו </w:t>
      </w:r>
      <w:r w:rsidRPr="006A028D">
        <w:rPr>
          <w:rFonts w:hint="eastAsia"/>
          <w:sz w:val="24"/>
          <w:szCs w:val="24"/>
          <w:rtl/>
        </w:rPr>
        <w:t>עד</w:t>
      </w:r>
      <w:r w:rsidRPr="006A028D">
        <w:rPr>
          <w:sz w:val="24"/>
          <w:szCs w:val="24"/>
          <w:rtl/>
        </w:rPr>
        <w:t xml:space="preserve"> </w:t>
      </w:r>
      <w:r w:rsidRPr="006A028D">
        <w:rPr>
          <w:rFonts w:hint="eastAsia"/>
          <w:sz w:val="24"/>
          <w:szCs w:val="24"/>
          <w:rtl/>
        </w:rPr>
        <w:t>למועד</w:t>
      </w:r>
      <w:r w:rsidRPr="006A028D">
        <w:rPr>
          <w:sz w:val="24"/>
          <w:szCs w:val="24"/>
          <w:rtl/>
        </w:rPr>
        <w:t xml:space="preserve"> </w:t>
      </w:r>
      <w:r w:rsidRPr="006A028D">
        <w:rPr>
          <w:rFonts w:hint="eastAsia"/>
          <w:sz w:val="24"/>
          <w:szCs w:val="24"/>
          <w:rtl/>
        </w:rPr>
        <w:t>הנקוב</w:t>
      </w:r>
      <w:r w:rsidRPr="006A028D">
        <w:rPr>
          <w:sz w:val="24"/>
          <w:szCs w:val="24"/>
          <w:rtl/>
        </w:rPr>
        <w:t>.</w:t>
      </w:r>
      <w:r w:rsidRPr="006A028D">
        <w:rPr>
          <w:rFonts w:hint="cs"/>
          <w:sz w:val="24"/>
          <w:szCs w:val="24"/>
          <w:rtl/>
        </w:rPr>
        <w:t xml:space="preserve"> פרוטוקול זה יהפוך לחלק ממסמכי המכרז וכל מציע נדרש</w:t>
      </w:r>
      <w:r w:rsidRPr="006A028D">
        <w:rPr>
          <w:sz w:val="24"/>
          <w:szCs w:val="24"/>
          <w:rtl/>
        </w:rPr>
        <w:t xml:space="preserve"> </w:t>
      </w:r>
      <w:r w:rsidRPr="006A028D">
        <w:rPr>
          <w:rFonts w:hint="eastAsia"/>
          <w:sz w:val="24"/>
          <w:szCs w:val="24"/>
          <w:rtl/>
        </w:rPr>
        <w:t>לצרפו</w:t>
      </w:r>
      <w:r w:rsidRPr="006A028D">
        <w:rPr>
          <w:sz w:val="24"/>
          <w:szCs w:val="24"/>
          <w:rtl/>
        </w:rPr>
        <w:t xml:space="preserve"> </w:t>
      </w:r>
      <w:r w:rsidRPr="006A028D">
        <w:rPr>
          <w:rFonts w:hint="eastAsia"/>
          <w:sz w:val="24"/>
          <w:szCs w:val="24"/>
          <w:rtl/>
        </w:rPr>
        <w:t>להצעה</w:t>
      </w:r>
      <w:r w:rsidRPr="006A028D">
        <w:rPr>
          <w:sz w:val="24"/>
          <w:szCs w:val="24"/>
          <w:rtl/>
        </w:rPr>
        <w:t xml:space="preserve"> </w:t>
      </w:r>
      <w:r w:rsidRPr="006A028D">
        <w:rPr>
          <w:rFonts w:hint="eastAsia"/>
          <w:sz w:val="24"/>
          <w:szCs w:val="24"/>
          <w:rtl/>
        </w:rPr>
        <w:t>כשהוא</w:t>
      </w:r>
      <w:r w:rsidRPr="006A028D">
        <w:rPr>
          <w:sz w:val="24"/>
          <w:szCs w:val="24"/>
          <w:rtl/>
        </w:rPr>
        <w:t xml:space="preserve"> </w:t>
      </w:r>
      <w:r w:rsidRPr="006A028D">
        <w:rPr>
          <w:rFonts w:hint="eastAsia"/>
          <w:sz w:val="24"/>
          <w:szCs w:val="24"/>
          <w:rtl/>
        </w:rPr>
        <w:t>חתום</w:t>
      </w:r>
      <w:r w:rsidRPr="006A028D">
        <w:rPr>
          <w:sz w:val="24"/>
          <w:szCs w:val="24"/>
          <w:rtl/>
        </w:rPr>
        <w:t xml:space="preserve"> </w:t>
      </w:r>
      <w:r w:rsidRPr="006A028D">
        <w:rPr>
          <w:rFonts w:hint="eastAsia"/>
          <w:sz w:val="24"/>
          <w:szCs w:val="24"/>
          <w:rtl/>
        </w:rPr>
        <w:t>בתחתית</w:t>
      </w:r>
      <w:r w:rsidRPr="006A028D">
        <w:rPr>
          <w:sz w:val="24"/>
          <w:szCs w:val="24"/>
          <w:rtl/>
        </w:rPr>
        <w:t xml:space="preserve"> </w:t>
      </w:r>
      <w:r w:rsidRPr="006A028D">
        <w:rPr>
          <w:rFonts w:hint="eastAsia"/>
          <w:sz w:val="24"/>
          <w:szCs w:val="24"/>
          <w:rtl/>
        </w:rPr>
        <w:t>כל</w:t>
      </w:r>
      <w:r w:rsidRPr="006A028D">
        <w:rPr>
          <w:sz w:val="24"/>
          <w:szCs w:val="24"/>
          <w:rtl/>
        </w:rPr>
        <w:t xml:space="preserve"> </w:t>
      </w:r>
      <w:r w:rsidRPr="006A028D">
        <w:rPr>
          <w:rFonts w:hint="eastAsia"/>
          <w:sz w:val="24"/>
          <w:szCs w:val="24"/>
          <w:rtl/>
        </w:rPr>
        <w:t>עמוד</w:t>
      </w:r>
      <w:r w:rsidRPr="006A028D">
        <w:rPr>
          <w:sz w:val="24"/>
          <w:szCs w:val="24"/>
          <w:rtl/>
        </w:rPr>
        <w:t>.</w:t>
      </w:r>
      <w:r w:rsidR="005E718E">
        <w:rPr>
          <w:sz w:val="24"/>
          <w:szCs w:val="24"/>
          <w:rtl/>
        </w:rPr>
        <w:t xml:space="preserve"> </w:t>
      </w:r>
    </w:p>
    <w:p w:rsidR="006A028D" w:rsidRPr="006A028D" w:rsidRDefault="006A028D" w:rsidP="006A028D">
      <w:pPr>
        <w:pStyle w:val="aff3"/>
        <w:numPr>
          <w:ilvl w:val="0"/>
          <w:numId w:val="30"/>
        </w:numPr>
        <w:spacing w:before="240" w:after="0"/>
        <w:rPr>
          <w:sz w:val="24"/>
          <w:szCs w:val="24"/>
          <w:rtl/>
        </w:rPr>
      </w:pPr>
      <w:r w:rsidRPr="006A028D">
        <w:rPr>
          <w:rFonts w:hint="eastAsia"/>
          <w:sz w:val="24"/>
          <w:szCs w:val="24"/>
          <w:rtl/>
        </w:rPr>
        <w:t>מובהר</w:t>
      </w:r>
      <w:r w:rsidRPr="006A028D">
        <w:rPr>
          <w:sz w:val="24"/>
          <w:szCs w:val="24"/>
          <w:rtl/>
        </w:rPr>
        <w:t xml:space="preserve"> </w:t>
      </w:r>
      <w:r w:rsidRPr="006A028D">
        <w:rPr>
          <w:rFonts w:hint="eastAsia"/>
          <w:sz w:val="24"/>
          <w:szCs w:val="24"/>
          <w:rtl/>
        </w:rPr>
        <w:t>כי</w:t>
      </w:r>
      <w:r w:rsidRPr="006A028D">
        <w:rPr>
          <w:sz w:val="24"/>
          <w:szCs w:val="24"/>
          <w:rtl/>
        </w:rPr>
        <w:t xml:space="preserve"> </w:t>
      </w:r>
      <w:r w:rsidRPr="006A028D">
        <w:rPr>
          <w:rFonts w:hint="eastAsia"/>
          <w:sz w:val="24"/>
          <w:szCs w:val="24"/>
          <w:rtl/>
        </w:rPr>
        <w:t>בכל</w:t>
      </w:r>
      <w:r w:rsidRPr="006A028D">
        <w:rPr>
          <w:sz w:val="24"/>
          <w:szCs w:val="24"/>
          <w:rtl/>
        </w:rPr>
        <w:t xml:space="preserve"> </w:t>
      </w:r>
      <w:r w:rsidRPr="006A028D">
        <w:rPr>
          <w:rFonts w:hint="eastAsia"/>
          <w:sz w:val="24"/>
          <w:szCs w:val="24"/>
          <w:rtl/>
        </w:rPr>
        <w:t>מקרה</w:t>
      </w:r>
      <w:r w:rsidRPr="006A028D">
        <w:rPr>
          <w:sz w:val="24"/>
          <w:szCs w:val="24"/>
          <w:rtl/>
        </w:rPr>
        <w:t xml:space="preserve"> </w:t>
      </w:r>
      <w:r w:rsidRPr="006A028D">
        <w:rPr>
          <w:rFonts w:hint="eastAsia"/>
          <w:sz w:val="24"/>
          <w:szCs w:val="24"/>
          <w:rtl/>
        </w:rPr>
        <w:t>של</w:t>
      </w:r>
      <w:r w:rsidRPr="006A028D">
        <w:rPr>
          <w:sz w:val="24"/>
          <w:szCs w:val="24"/>
          <w:rtl/>
        </w:rPr>
        <w:t xml:space="preserve"> </w:t>
      </w:r>
      <w:r w:rsidRPr="006A028D">
        <w:rPr>
          <w:rFonts w:hint="eastAsia"/>
          <w:sz w:val="24"/>
          <w:szCs w:val="24"/>
          <w:rtl/>
        </w:rPr>
        <w:t>פגם</w:t>
      </w:r>
      <w:r w:rsidRPr="006A028D">
        <w:rPr>
          <w:sz w:val="24"/>
          <w:szCs w:val="24"/>
          <w:rtl/>
        </w:rPr>
        <w:t xml:space="preserve"> </w:t>
      </w:r>
      <w:r w:rsidRPr="006A028D">
        <w:rPr>
          <w:rFonts w:hint="eastAsia"/>
          <w:sz w:val="24"/>
          <w:szCs w:val="24"/>
          <w:rtl/>
        </w:rPr>
        <w:t>או</w:t>
      </w:r>
      <w:r w:rsidRPr="006A028D">
        <w:rPr>
          <w:sz w:val="24"/>
          <w:szCs w:val="24"/>
          <w:rtl/>
        </w:rPr>
        <w:t xml:space="preserve"> </w:t>
      </w:r>
      <w:r w:rsidRPr="006A028D">
        <w:rPr>
          <w:rFonts w:hint="eastAsia"/>
          <w:sz w:val="24"/>
          <w:szCs w:val="24"/>
          <w:rtl/>
        </w:rPr>
        <w:t>חסר</w:t>
      </w:r>
      <w:r w:rsidRPr="006A028D">
        <w:rPr>
          <w:sz w:val="24"/>
          <w:szCs w:val="24"/>
          <w:rtl/>
        </w:rPr>
        <w:t xml:space="preserve"> </w:t>
      </w:r>
      <w:r w:rsidRPr="006A028D">
        <w:rPr>
          <w:rFonts w:hint="eastAsia"/>
          <w:sz w:val="24"/>
          <w:szCs w:val="24"/>
          <w:rtl/>
        </w:rPr>
        <w:t>במכרז</w:t>
      </w:r>
      <w:r w:rsidRPr="006A028D">
        <w:rPr>
          <w:sz w:val="24"/>
          <w:szCs w:val="24"/>
          <w:rtl/>
        </w:rPr>
        <w:t xml:space="preserve"> </w:t>
      </w:r>
      <w:r w:rsidRPr="006A028D">
        <w:rPr>
          <w:rFonts w:hint="eastAsia"/>
          <w:sz w:val="24"/>
          <w:szCs w:val="24"/>
          <w:rtl/>
        </w:rPr>
        <w:t>או</w:t>
      </w:r>
      <w:r w:rsidRPr="006A028D">
        <w:rPr>
          <w:sz w:val="24"/>
          <w:szCs w:val="24"/>
          <w:rtl/>
        </w:rPr>
        <w:t xml:space="preserve"> </w:t>
      </w:r>
      <w:r w:rsidRPr="006A028D">
        <w:rPr>
          <w:rFonts w:hint="eastAsia"/>
          <w:sz w:val="24"/>
          <w:szCs w:val="24"/>
          <w:rtl/>
        </w:rPr>
        <w:t>מסמכיו</w:t>
      </w:r>
      <w:r w:rsidRPr="006A028D">
        <w:rPr>
          <w:sz w:val="24"/>
          <w:szCs w:val="24"/>
          <w:rtl/>
        </w:rPr>
        <w:t xml:space="preserve">, </w:t>
      </w:r>
      <w:r w:rsidRPr="006A028D">
        <w:rPr>
          <w:rFonts w:hint="eastAsia"/>
          <w:sz w:val="24"/>
          <w:szCs w:val="24"/>
          <w:rtl/>
        </w:rPr>
        <w:t>חובה</w:t>
      </w:r>
      <w:r w:rsidRPr="006A028D">
        <w:rPr>
          <w:sz w:val="24"/>
          <w:szCs w:val="24"/>
          <w:rtl/>
        </w:rPr>
        <w:t xml:space="preserve"> </w:t>
      </w:r>
      <w:r w:rsidRPr="006A028D">
        <w:rPr>
          <w:rFonts w:hint="eastAsia"/>
          <w:sz w:val="24"/>
          <w:szCs w:val="24"/>
          <w:rtl/>
        </w:rPr>
        <w:t>על</w:t>
      </w:r>
      <w:r w:rsidRPr="006A028D">
        <w:rPr>
          <w:sz w:val="24"/>
          <w:szCs w:val="24"/>
          <w:rtl/>
        </w:rPr>
        <w:t xml:space="preserve"> </w:t>
      </w:r>
      <w:r w:rsidRPr="006A028D">
        <w:rPr>
          <w:rFonts w:hint="eastAsia"/>
          <w:sz w:val="24"/>
          <w:szCs w:val="24"/>
          <w:rtl/>
        </w:rPr>
        <w:t>המציע</w:t>
      </w:r>
      <w:r w:rsidRPr="006A028D">
        <w:rPr>
          <w:sz w:val="24"/>
          <w:szCs w:val="24"/>
          <w:rtl/>
        </w:rPr>
        <w:t xml:space="preserve"> </w:t>
      </w:r>
      <w:r w:rsidRPr="006A028D">
        <w:rPr>
          <w:rFonts w:hint="eastAsia"/>
          <w:sz w:val="24"/>
          <w:szCs w:val="24"/>
          <w:rtl/>
        </w:rPr>
        <w:t>ליתן</w:t>
      </w:r>
      <w:r w:rsidRPr="006A028D">
        <w:rPr>
          <w:sz w:val="24"/>
          <w:szCs w:val="24"/>
          <w:rtl/>
        </w:rPr>
        <w:t xml:space="preserve"> </w:t>
      </w:r>
      <w:r w:rsidRPr="006A028D">
        <w:rPr>
          <w:rFonts w:hint="eastAsia"/>
          <w:sz w:val="24"/>
          <w:szCs w:val="24"/>
          <w:rtl/>
        </w:rPr>
        <w:t>למ</w:t>
      </w:r>
      <w:r w:rsidRPr="006A028D">
        <w:rPr>
          <w:rFonts w:hint="cs"/>
          <w:sz w:val="24"/>
          <w:szCs w:val="24"/>
          <w:rtl/>
        </w:rPr>
        <w:t>שרד</w:t>
      </w:r>
      <w:r w:rsidRPr="006A028D">
        <w:rPr>
          <w:sz w:val="24"/>
          <w:szCs w:val="24"/>
          <w:rtl/>
        </w:rPr>
        <w:t xml:space="preserve"> </w:t>
      </w:r>
      <w:r w:rsidRPr="006A028D">
        <w:rPr>
          <w:rFonts w:hint="eastAsia"/>
          <w:sz w:val="24"/>
          <w:szCs w:val="24"/>
          <w:rtl/>
        </w:rPr>
        <w:t>הודעה</w:t>
      </w:r>
      <w:r w:rsidRPr="006A028D">
        <w:rPr>
          <w:sz w:val="24"/>
          <w:szCs w:val="24"/>
          <w:rtl/>
        </w:rPr>
        <w:t xml:space="preserve"> </w:t>
      </w:r>
      <w:r w:rsidRPr="006A028D">
        <w:rPr>
          <w:rFonts w:hint="eastAsia"/>
          <w:sz w:val="24"/>
          <w:szCs w:val="24"/>
          <w:rtl/>
        </w:rPr>
        <w:t>בכתב</w:t>
      </w:r>
      <w:r w:rsidRPr="006A028D">
        <w:rPr>
          <w:sz w:val="24"/>
          <w:szCs w:val="24"/>
          <w:rtl/>
        </w:rPr>
        <w:t xml:space="preserve"> </w:t>
      </w:r>
      <w:r w:rsidRPr="006A028D">
        <w:rPr>
          <w:rFonts w:hint="cs"/>
          <w:sz w:val="24"/>
          <w:szCs w:val="24"/>
          <w:rtl/>
        </w:rPr>
        <w:t>בעניין</w:t>
      </w:r>
      <w:r w:rsidRPr="006A028D">
        <w:rPr>
          <w:sz w:val="24"/>
          <w:szCs w:val="24"/>
          <w:rtl/>
        </w:rPr>
        <w:t xml:space="preserve"> </w:t>
      </w:r>
      <w:r w:rsidRPr="006A028D">
        <w:rPr>
          <w:rFonts w:hint="eastAsia"/>
          <w:sz w:val="24"/>
          <w:szCs w:val="24"/>
          <w:rtl/>
        </w:rPr>
        <w:t>מיד</w:t>
      </w:r>
      <w:r w:rsidRPr="006A028D">
        <w:rPr>
          <w:sz w:val="24"/>
          <w:szCs w:val="24"/>
          <w:rtl/>
        </w:rPr>
        <w:t xml:space="preserve"> </w:t>
      </w:r>
      <w:r w:rsidRPr="006A028D">
        <w:rPr>
          <w:rFonts w:hint="eastAsia"/>
          <w:sz w:val="24"/>
          <w:szCs w:val="24"/>
          <w:rtl/>
        </w:rPr>
        <w:t>עם</w:t>
      </w:r>
      <w:r w:rsidRPr="006A028D">
        <w:rPr>
          <w:sz w:val="24"/>
          <w:szCs w:val="24"/>
          <w:rtl/>
        </w:rPr>
        <w:t xml:space="preserve"> </w:t>
      </w:r>
      <w:r w:rsidRPr="006A028D">
        <w:rPr>
          <w:rFonts w:hint="eastAsia"/>
          <w:sz w:val="24"/>
          <w:szCs w:val="24"/>
          <w:rtl/>
        </w:rPr>
        <w:t>גילויה</w:t>
      </w:r>
      <w:r w:rsidRPr="006A028D">
        <w:rPr>
          <w:sz w:val="24"/>
          <w:szCs w:val="24"/>
          <w:rtl/>
        </w:rPr>
        <w:t xml:space="preserve"> </w:t>
      </w:r>
      <w:r w:rsidRPr="006A028D">
        <w:rPr>
          <w:rFonts w:hint="eastAsia"/>
          <w:sz w:val="24"/>
          <w:szCs w:val="24"/>
          <w:rtl/>
        </w:rPr>
        <w:t>על</w:t>
      </w:r>
      <w:r w:rsidRPr="006A028D">
        <w:rPr>
          <w:sz w:val="24"/>
          <w:szCs w:val="24"/>
          <w:rtl/>
        </w:rPr>
        <w:t xml:space="preserve"> </w:t>
      </w:r>
      <w:r w:rsidRPr="006A028D">
        <w:rPr>
          <w:rFonts w:hint="eastAsia"/>
          <w:sz w:val="24"/>
          <w:szCs w:val="24"/>
          <w:rtl/>
        </w:rPr>
        <w:t>ידו</w:t>
      </w:r>
      <w:r w:rsidRPr="006A028D">
        <w:rPr>
          <w:sz w:val="24"/>
          <w:szCs w:val="24"/>
          <w:rtl/>
        </w:rPr>
        <w:t xml:space="preserve"> </w:t>
      </w:r>
      <w:r w:rsidRPr="006A028D">
        <w:rPr>
          <w:rFonts w:hint="eastAsia"/>
          <w:sz w:val="24"/>
          <w:szCs w:val="24"/>
          <w:rtl/>
        </w:rPr>
        <w:t>ועל</w:t>
      </w:r>
      <w:r w:rsidRPr="006A028D">
        <w:rPr>
          <w:sz w:val="24"/>
          <w:szCs w:val="24"/>
          <w:rtl/>
        </w:rPr>
        <w:t xml:space="preserve"> </w:t>
      </w:r>
      <w:r w:rsidRPr="006A028D">
        <w:rPr>
          <w:rFonts w:hint="eastAsia"/>
          <w:sz w:val="24"/>
          <w:szCs w:val="24"/>
          <w:rtl/>
        </w:rPr>
        <w:t>פי</w:t>
      </w:r>
      <w:r w:rsidRPr="006A028D">
        <w:rPr>
          <w:sz w:val="24"/>
          <w:szCs w:val="24"/>
          <w:rtl/>
        </w:rPr>
        <w:t xml:space="preserve"> </w:t>
      </w:r>
      <w:r w:rsidRPr="006A028D">
        <w:rPr>
          <w:rFonts w:hint="eastAsia"/>
          <w:sz w:val="24"/>
          <w:szCs w:val="24"/>
          <w:rtl/>
        </w:rPr>
        <w:t>המפורט</w:t>
      </w:r>
      <w:r w:rsidRPr="006A028D">
        <w:rPr>
          <w:sz w:val="24"/>
          <w:szCs w:val="24"/>
          <w:rtl/>
        </w:rPr>
        <w:t xml:space="preserve"> </w:t>
      </w:r>
      <w:r w:rsidRPr="006A028D">
        <w:rPr>
          <w:rFonts w:hint="eastAsia"/>
          <w:sz w:val="24"/>
          <w:szCs w:val="24"/>
          <w:rtl/>
        </w:rPr>
        <w:t>לעיל</w:t>
      </w:r>
      <w:r w:rsidRPr="006A028D">
        <w:rPr>
          <w:sz w:val="24"/>
          <w:szCs w:val="24"/>
          <w:rtl/>
        </w:rPr>
        <w:t xml:space="preserve">, </w:t>
      </w:r>
      <w:r w:rsidRPr="006A028D">
        <w:rPr>
          <w:rFonts w:hint="eastAsia"/>
          <w:sz w:val="24"/>
          <w:szCs w:val="24"/>
          <w:rtl/>
        </w:rPr>
        <w:t>שאם</w:t>
      </w:r>
      <w:r w:rsidRPr="006A028D">
        <w:rPr>
          <w:sz w:val="24"/>
          <w:szCs w:val="24"/>
          <w:rtl/>
        </w:rPr>
        <w:t xml:space="preserve"> </w:t>
      </w:r>
      <w:r w:rsidRPr="006A028D">
        <w:rPr>
          <w:rFonts w:hint="eastAsia"/>
          <w:sz w:val="24"/>
          <w:szCs w:val="24"/>
          <w:rtl/>
        </w:rPr>
        <w:t>לא</w:t>
      </w:r>
      <w:r w:rsidRPr="006A028D">
        <w:rPr>
          <w:sz w:val="24"/>
          <w:szCs w:val="24"/>
          <w:rtl/>
        </w:rPr>
        <w:t xml:space="preserve"> </w:t>
      </w:r>
      <w:r w:rsidRPr="006A028D">
        <w:rPr>
          <w:rFonts w:hint="eastAsia"/>
          <w:sz w:val="24"/>
          <w:szCs w:val="24"/>
          <w:rtl/>
        </w:rPr>
        <w:t>כן</w:t>
      </w:r>
      <w:r w:rsidRPr="006A028D">
        <w:rPr>
          <w:sz w:val="24"/>
          <w:szCs w:val="24"/>
          <w:rtl/>
        </w:rPr>
        <w:t xml:space="preserve"> </w:t>
      </w:r>
      <w:r w:rsidRPr="006A028D">
        <w:rPr>
          <w:rFonts w:hint="eastAsia"/>
          <w:sz w:val="24"/>
          <w:szCs w:val="24"/>
          <w:rtl/>
        </w:rPr>
        <w:t>יהא</w:t>
      </w:r>
      <w:r w:rsidRPr="006A028D">
        <w:rPr>
          <w:sz w:val="24"/>
          <w:szCs w:val="24"/>
          <w:rtl/>
        </w:rPr>
        <w:t xml:space="preserve"> </w:t>
      </w:r>
      <w:r w:rsidRPr="006A028D">
        <w:rPr>
          <w:rFonts w:hint="eastAsia"/>
          <w:sz w:val="24"/>
          <w:szCs w:val="24"/>
          <w:rtl/>
        </w:rPr>
        <w:t>מושתק</w:t>
      </w:r>
      <w:r w:rsidRPr="006A028D">
        <w:rPr>
          <w:sz w:val="24"/>
          <w:szCs w:val="24"/>
          <w:rtl/>
        </w:rPr>
        <w:t xml:space="preserve"> </w:t>
      </w:r>
      <w:r w:rsidRPr="006A028D">
        <w:rPr>
          <w:rFonts w:hint="eastAsia"/>
          <w:sz w:val="24"/>
          <w:szCs w:val="24"/>
          <w:rtl/>
        </w:rPr>
        <w:t>מלטעון</w:t>
      </w:r>
      <w:r w:rsidRPr="006A028D">
        <w:rPr>
          <w:sz w:val="24"/>
          <w:szCs w:val="24"/>
          <w:rtl/>
        </w:rPr>
        <w:t xml:space="preserve"> </w:t>
      </w:r>
      <w:r w:rsidRPr="006A028D">
        <w:rPr>
          <w:rFonts w:hint="eastAsia"/>
          <w:sz w:val="24"/>
          <w:szCs w:val="24"/>
          <w:rtl/>
        </w:rPr>
        <w:t>כל</w:t>
      </w:r>
      <w:r w:rsidRPr="006A028D">
        <w:rPr>
          <w:sz w:val="24"/>
          <w:szCs w:val="24"/>
          <w:rtl/>
        </w:rPr>
        <w:t xml:space="preserve"> </w:t>
      </w:r>
      <w:r w:rsidRPr="006A028D">
        <w:rPr>
          <w:rFonts w:hint="eastAsia"/>
          <w:sz w:val="24"/>
          <w:szCs w:val="24"/>
          <w:rtl/>
        </w:rPr>
        <w:t>טענה</w:t>
      </w:r>
      <w:r w:rsidRPr="006A028D">
        <w:rPr>
          <w:sz w:val="24"/>
          <w:szCs w:val="24"/>
          <w:rtl/>
        </w:rPr>
        <w:t xml:space="preserve"> </w:t>
      </w:r>
      <w:r w:rsidRPr="006A028D">
        <w:rPr>
          <w:rFonts w:hint="eastAsia"/>
          <w:sz w:val="24"/>
          <w:szCs w:val="24"/>
          <w:rtl/>
        </w:rPr>
        <w:t>בהקשר</w:t>
      </w:r>
      <w:r w:rsidRPr="006A028D">
        <w:rPr>
          <w:sz w:val="24"/>
          <w:szCs w:val="24"/>
          <w:rtl/>
        </w:rPr>
        <w:t xml:space="preserve"> </w:t>
      </w:r>
      <w:r w:rsidRPr="006A028D">
        <w:rPr>
          <w:rFonts w:hint="eastAsia"/>
          <w:sz w:val="24"/>
          <w:szCs w:val="24"/>
          <w:rtl/>
        </w:rPr>
        <w:t>זה</w:t>
      </w:r>
      <w:r w:rsidRPr="006A028D">
        <w:rPr>
          <w:sz w:val="24"/>
          <w:szCs w:val="24"/>
          <w:rtl/>
        </w:rPr>
        <w:t>.</w:t>
      </w:r>
    </w:p>
    <w:p w:rsidR="006A028D" w:rsidRPr="006A028D" w:rsidRDefault="006A028D" w:rsidP="006A028D">
      <w:pPr>
        <w:pStyle w:val="aff3"/>
        <w:numPr>
          <w:ilvl w:val="0"/>
          <w:numId w:val="30"/>
        </w:numPr>
        <w:spacing w:before="240" w:after="0"/>
        <w:rPr>
          <w:b/>
          <w:bCs/>
          <w:sz w:val="24"/>
          <w:szCs w:val="24"/>
        </w:rPr>
      </w:pPr>
      <w:r w:rsidRPr="006A028D">
        <w:rPr>
          <w:rFonts w:hint="cs"/>
          <w:b/>
          <w:bCs/>
          <w:sz w:val="24"/>
          <w:szCs w:val="24"/>
          <w:rtl/>
        </w:rPr>
        <w:t>בכל מקום בו נכתב במסמך זה לשון זכר או לשון נקבה המשמעות הינה זכר ו/או נקבה.</w:t>
      </w:r>
    </w:p>
    <w:p w:rsidR="003118B0" w:rsidRDefault="003118B0" w:rsidP="003118B0">
      <w:pPr>
        <w:spacing w:after="0" w:line="360" w:lineRule="auto"/>
        <w:ind w:left="549"/>
        <w:contextualSpacing/>
        <w:jc w:val="both"/>
        <w:rPr>
          <w:rFonts w:ascii="Times New Roman" w:eastAsia="Times New Roman" w:hAnsi="Times New Roman" w:cs="David"/>
          <w:b/>
          <w:bCs/>
          <w:sz w:val="24"/>
          <w:szCs w:val="24"/>
          <w:u w:val="single"/>
          <w:rtl/>
          <w:lang w:eastAsia="he-IL"/>
        </w:rPr>
      </w:pPr>
      <w:bookmarkStart w:id="0" w:name="_Ref415076784"/>
    </w:p>
    <w:p w:rsidR="003118B0" w:rsidRPr="003118B0" w:rsidRDefault="003118B0" w:rsidP="003118B0">
      <w:pPr>
        <w:spacing w:after="0" w:line="360" w:lineRule="auto"/>
        <w:ind w:left="549"/>
        <w:contextualSpacing/>
        <w:jc w:val="both"/>
        <w:rPr>
          <w:rFonts w:ascii="Times New Roman" w:eastAsia="Times New Roman" w:hAnsi="Times New Roman" w:cs="David"/>
          <w:b/>
          <w:bCs/>
          <w:sz w:val="24"/>
          <w:szCs w:val="24"/>
          <w:u w:val="single"/>
          <w:rtl/>
          <w:lang w:eastAsia="he-IL"/>
        </w:rPr>
      </w:pPr>
      <w:r w:rsidRPr="003118B0">
        <w:rPr>
          <w:rFonts w:ascii="Times New Roman" w:eastAsia="Times New Roman" w:hAnsi="Times New Roman" w:cs="David" w:hint="cs"/>
          <w:b/>
          <w:bCs/>
          <w:sz w:val="24"/>
          <w:szCs w:val="24"/>
          <w:u w:val="single"/>
          <w:rtl/>
          <w:lang w:eastAsia="he-IL"/>
        </w:rPr>
        <w:t>ריכוז מועדים</w:t>
      </w:r>
      <w:r w:rsidRPr="003118B0">
        <w:rPr>
          <w:rFonts w:ascii="Times New Roman" w:eastAsia="Times New Roman" w:hAnsi="Times New Roman" w:cs="David"/>
          <w:b/>
          <w:bCs/>
          <w:sz w:val="24"/>
          <w:szCs w:val="24"/>
          <w:u w:val="single"/>
          <w:rtl/>
          <w:lang w:eastAsia="he-IL"/>
        </w:rPr>
        <w:t>:</w:t>
      </w:r>
      <w:bookmarkEnd w:id="0"/>
    </w:p>
    <w:p w:rsidR="003118B0" w:rsidRPr="003118B0" w:rsidRDefault="003118B0" w:rsidP="008075C3">
      <w:pPr>
        <w:numPr>
          <w:ilvl w:val="0"/>
          <w:numId w:val="29"/>
        </w:numPr>
        <w:overflowPunct w:val="0"/>
        <w:autoSpaceDE w:val="0"/>
        <w:autoSpaceDN w:val="0"/>
        <w:adjustRightInd w:val="0"/>
        <w:spacing w:after="0" w:line="360" w:lineRule="auto"/>
        <w:jc w:val="both"/>
        <w:textAlignment w:val="baseline"/>
        <w:rPr>
          <w:rFonts w:ascii="Times New Roman" w:eastAsia="Times New Roman" w:hAnsi="Times New Roman" w:cs="David"/>
          <w:sz w:val="24"/>
          <w:szCs w:val="24"/>
          <w:rtl/>
          <w:lang w:eastAsia="he-IL"/>
        </w:rPr>
      </w:pPr>
      <w:bookmarkStart w:id="1" w:name="_Ref485112506"/>
      <w:r w:rsidRPr="003118B0">
        <w:rPr>
          <w:rFonts w:ascii="Times New Roman" w:eastAsia="Times New Roman" w:hAnsi="Times New Roman" w:cs="David" w:hint="cs"/>
          <w:sz w:val="24"/>
          <w:szCs w:val="24"/>
          <w:u w:val="single"/>
          <w:rtl/>
          <w:lang w:eastAsia="he-IL"/>
        </w:rPr>
        <w:t>מועד אחרון לקבלת שאלות הבהרה</w:t>
      </w:r>
      <w:r w:rsidRPr="003118B0">
        <w:rPr>
          <w:rFonts w:ascii="Times New Roman" w:eastAsia="Times New Roman" w:hAnsi="Times New Roman" w:cs="David" w:hint="cs"/>
          <w:sz w:val="24"/>
          <w:szCs w:val="24"/>
          <w:rtl/>
          <w:lang w:eastAsia="he-IL"/>
        </w:rPr>
        <w:t xml:space="preserve">: </w:t>
      </w:r>
      <w:r w:rsidRPr="003118B0">
        <w:rPr>
          <w:rFonts w:ascii="Arial" w:eastAsia="Times New Roman" w:hAnsi="Arial" w:cs="David" w:hint="cs"/>
          <w:sz w:val="24"/>
          <w:szCs w:val="24"/>
          <w:rtl/>
          <w:lang w:eastAsia="he-IL"/>
        </w:rPr>
        <w:t>יום</w:t>
      </w:r>
      <w:r w:rsidRPr="003118B0">
        <w:rPr>
          <w:rFonts w:ascii="Times New Roman" w:eastAsia="Times New Roman" w:hAnsi="Times New Roman" w:cs="David"/>
          <w:sz w:val="24"/>
          <w:szCs w:val="24"/>
          <w:rtl/>
          <w:lang w:eastAsia="he-IL"/>
        </w:rPr>
        <w:t xml:space="preserve"> </w:t>
      </w:r>
      <w:r w:rsidR="008075C3" w:rsidRPr="008075C3">
        <w:rPr>
          <w:rFonts w:ascii="Arial" w:eastAsia="Times New Roman" w:hAnsi="Arial" w:cs="David" w:hint="cs"/>
          <w:b/>
          <w:bCs/>
          <w:sz w:val="24"/>
          <w:szCs w:val="24"/>
          <w:highlight w:val="yellow"/>
          <w:rtl/>
          <w:lang w:eastAsia="he-IL"/>
        </w:rPr>
        <w:t>30 באוגוסט 2018</w:t>
      </w:r>
      <w:r w:rsidRPr="005E718E">
        <w:rPr>
          <w:rFonts w:ascii="Times New Roman" w:eastAsia="Times New Roman" w:hAnsi="Times New Roman" w:cs="David"/>
          <w:sz w:val="24"/>
          <w:szCs w:val="24"/>
          <w:highlight w:val="yellow"/>
          <w:rtl/>
          <w:lang w:eastAsia="he-IL"/>
        </w:rPr>
        <w:t xml:space="preserve"> </w:t>
      </w:r>
      <w:r w:rsidRPr="003118B0">
        <w:rPr>
          <w:rFonts w:ascii="Arial" w:eastAsia="Times New Roman" w:hAnsi="Arial" w:cs="David" w:hint="cs"/>
          <w:sz w:val="24"/>
          <w:szCs w:val="24"/>
          <w:rtl/>
          <w:lang w:eastAsia="he-IL"/>
        </w:rPr>
        <w:t>עד השעה</w:t>
      </w:r>
      <w:r w:rsidR="008075C3">
        <w:rPr>
          <w:rFonts w:ascii="Times New Roman" w:eastAsia="Times New Roman" w:hAnsi="Times New Roman" w:cs="David"/>
          <w:sz w:val="24"/>
          <w:szCs w:val="24"/>
          <w:rtl/>
          <w:lang w:eastAsia="he-IL"/>
        </w:rPr>
        <w:t xml:space="preserve"> 1</w:t>
      </w:r>
      <w:r w:rsidR="008075C3">
        <w:rPr>
          <w:rFonts w:ascii="Times New Roman" w:eastAsia="Times New Roman" w:hAnsi="Times New Roman" w:cs="David" w:hint="cs"/>
          <w:sz w:val="24"/>
          <w:szCs w:val="24"/>
          <w:rtl/>
          <w:lang w:eastAsia="he-IL"/>
        </w:rPr>
        <w:t>6</w:t>
      </w:r>
      <w:r w:rsidRPr="003118B0">
        <w:rPr>
          <w:rFonts w:ascii="Times New Roman" w:eastAsia="Times New Roman" w:hAnsi="Times New Roman" w:cs="David"/>
          <w:sz w:val="24"/>
          <w:szCs w:val="24"/>
          <w:rtl/>
          <w:lang w:eastAsia="he-IL"/>
        </w:rPr>
        <w:t>:00;</w:t>
      </w:r>
      <w:bookmarkEnd w:id="1"/>
    </w:p>
    <w:p w:rsidR="003118B0" w:rsidRPr="003118B0" w:rsidRDefault="003118B0" w:rsidP="008075C3">
      <w:pPr>
        <w:numPr>
          <w:ilvl w:val="0"/>
          <w:numId w:val="29"/>
        </w:numPr>
        <w:overflowPunct w:val="0"/>
        <w:autoSpaceDE w:val="0"/>
        <w:autoSpaceDN w:val="0"/>
        <w:adjustRightInd w:val="0"/>
        <w:spacing w:after="0" w:line="360" w:lineRule="auto"/>
        <w:jc w:val="both"/>
        <w:textAlignment w:val="baseline"/>
        <w:rPr>
          <w:rFonts w:ascii="Times New Roman" w:eastAsia="Times New Roman" w:hAnsi="Times New Roman" w:cs="David"/>
          <w:sz w:val="24"/>
          <w:szCs w:val="24"/>
          <w:lang w:eastAsia="he-IL"/>
        </w:rPr>
      </w:pPr>
      <w:bookmarkStart w:id="2" w:name="_Ref485107645"/>
      <w:r w:rsidRPr="003118B0">
        <w:rPr>
          <w:rFonts w:ascii="Arial" w:eastAsia="Times New Roman" w:hAnsi="Arial" w:cs="David" w:hint="cs"/>
          <w:sz w:val="24"/>
          <w:szCs w:val="24"/>
          <w:u w:val="single"/>
          <w:rtl/>
          <w:lang w:eastAsia="he-IL"/>
        </w:rPr>
        <w:t>מועד</w:t>
      </w:r>
      <w:r w:rsidRPr="003118B0">
        <w:rPr>
          <w:rFonts w:ascii="Times New Roman" w:eastAsia="Times New Roman" w:hAnsi="Times New Roman" w:cs="David"/>
          <w:sz w:val="24"/>
          <w:szCs w:val="24"/>
          <w:u w:val="single"/>
          <w:rtl/>
          <w:lang w:eastAsia="he-IL"/>
        </w:rPr>
        <w:t xml:space="preserve"> </w:t>
      </w:r>
      <w:r w:rsidRPr="003118B0">
        <w:rPr>
          <w:rFonts w:ascii="Arial" w:eastAsia="Times New Roman" w:hAnsi="Arial" w:cs="David" w:hint="cs"/>
          <w:sz w:val="24"/>
          <w:szCs w:val="24"/>
          <w:u w:val="single"/>
          <w:rtl/>
          <w:lang w:eastAsia="he-IL"/>
        </w:rPr>
        <w:t>אחרון</w:t>
      </w:r>
      <w:r w:rsidRPr="003118B0">
        <w:rPr>
          <w:rFonts w:ascii="Times New Roman" w:eastAsia="Times New Roman" w:hAnsi="Times New Roman" w:cs="David"/>
          <w:sz w:val="24"/>
          <w:szCs w:val="24"/>
          <w:u w:val="single"/>
          <w:rtl/>
          <w:lang w:eastAsia="he-IL"/>
        </w:rPr>
        <w:t xml:space="preserve"> </w:t>
      </w:r>
      <w:r w:rsidRPr="003118B0">
        <w:rPr>
          <w:rFonts w:ascii="Arial" w:eastAsia="Times New Roman" w:hAnsi="Arial" w:cs="David" w:hint="cs"/>
          <w:sz w:val="24"/>
          <w:szCs w:val="24"/>
          <w:u w:val="single"/>
          <w:rtl/>
          <w:lang w:eastAsia="he-IL"/>
        </w:rPr>
        <w:t>להגשת</w:t>
      </w:r>
      <w:r w:rsidRPr="003118B0">
        <w:rPr>
          <w:rFonts w:ascii="Times New Roman" w:eastAsia="Times New Roman" w:hAnsi="Times New Roman" w:cs="David"/>
          <w:sz w:val="24"/>
          <w:szCs w:val="24"/>
          <w:u w:val="single"/>
          <w:rtl/>
          <w:lang w:eastAsia="he-IL"/>
        </w:rPr>
        <w:t xml:space="preserve"> </w:t>
      </w:r>
      <w:r w:rsidRPr="003118B0">
        <w:rPr>
          <w:rFonts w:ascii="Arial" w:eastAsia="Times New Roman" w:hAnsi="Arial" w:cs="David" w:hint="cs"/>
          <w:sz w:val="24"/>
          <w:szCs w:val="24"/>
          <w:u w:val="single"/>
          <w:rtl/>
          <w:lang w:eastAsia="he-IL"/>
        </w:rPr>
        <w:t>הצעות</w:t>
      </w:r>
      <w:r w:rsidRPr="003118B0">
        <w:rPr>
          <w:rFonts w:ascii="Times New Roman" w:eastAsia="Times New Roman" w:hAnsi="Times New Roman" w:cs="David"/>
          <w:sz w:val="24"/>
          <w:szCs w:val="24"/>
          <w:rtl/>
          <w:lang w:eastAsia="he-IL"/>
        </w:rPr>
        <w:t xml:space="preserve">: </w:t>
      </w:r>
      <w:r w:rsidRPr="003118B0">
        <w:rPr>
          <w:rFonts w:ascii="Times New Roman" w:eastAsia="Times New Roman" w:hAnsi="Times New Roman" w:cs="David" w:hint="cs"/>
          <w:sz w:val="24"/>
          <w:szCs w:val="24"/>
          <w:rtl/>
          <w:lang w:eastAsia="he-IL"/>
        </w:rPr>
        <w:t>יום</w:t>
      </w:r>
      <w:r w:rsidR="008075C3">
        <w:rPr>
          <w:rFonts w:ascii="Times New Roman" w:eastAsia="Times New Roman" w:hAnsi="Times New Roman" w:cs="David" w:hint="cs"/>
          <w:sz w:val="24"/>
          <w:szCs w:val="24"/>
          <w:rtl/>
          <w:lang w:eastAsia="he-IL"/>
        </w:rPr>
        <w:t xml:space="preserve"> </w:t>
      </w:r>
      <w:r w:rsidR="008075C3" w:rsidRPr="008075C3">
        <w:rPr>
          <w:rFonts w:ascii="Times New Roman" w:eastAsia="Times New Roman" w:hAnsi="Times New Roman" w:cs="David" w:hint="cs"/>
          <w:b/>
          <w:bCs/>
          <w:sz w:val="24"/>
          <w:szCs w:val="24"/>
          <w:highlight w:val="yellow"/>
          <w:rtl/>
          <w:lang w:eastAsia="he-IL"/>
        </w:rPr>
        <w:t>20 בספטמבר 2018</w:t>
      </w:r>
      <w:r w:rsidR="008075C3">
        <w:rPr>
          <w:rFonts w:ascii="Times New Roman" w:eastAsia="Times New Roman" w:hAnsi="Times New Roman" w:cs="David" w:hint="cs"/>
          <w:sz w:val="24"/>
          <w:szCs w:val="24"/>
          <w:rtl/>
          <w:lang w:eastAsia="he-IL"/>
        </w:rPr>
        <w:t xml:space="preserve"> </w:t>
      </w:r>
      <w:r w:rsidRPr="003118B0">
        <w:rPr>
          <w:rFonts w:ascii="Arial" w:eastAsia="Times New Roman" w:hAnsi="Arial" w:cs="David" w:hint="cs"/>
          <w:sz w:val="24"/>
          <w:szCs w:val="24"/>
          <w:rtl/>
          <w:lang w:eastAsia="he-IL"/>
        </w:rPr>
        <w:t>עד</w:t>
      </w:r>
      <w:r w:rsidRPr="003118B0">
        <w:rPr>
          <w:rFonts w:ascii="Times New Roman" w:eastAsia="Times New Roman" w:hAnsi="Times New Roman" w:cs="David"/>
          <w:sz w:val="24"/>
          <w:szCs w:val="24"/>
          <w:rtl/>
          <w:lang w:eastAsia="he-IL"/>
        </w:rPr>
        <w:t xml:space="preserve"> </w:t>
      </w:r>
      <w:r w:rsidRPr="003118B0">
        <w:rPr>
          <w:rFonts w:ascii="Arial" w:eastAsia="Times New Roman" w:hAnsi="Arial" w:cs="David" w:hint="cs"/>
          <w:sz w:val="24"/>
          <w:szCs w:val="24"/>
          <w:rtl/>
          <w:lang w:eastAsia="he-IL"/>
        </w:rPr>
        <w:t>השעה</w:t>
      </w:r>
      <w:r w:rsidRPr="003118B0">
        <w:rPr>
          <w:rFonts w:ascii="Times New Roman" w:eastAsia="Times New Roman" w:hAnsi="Times New Roman" w:cs="David"/>
          <w:sz w:val="24"/>
          <w:szCs w:val="24"/>
          <w:rtl/>
          <w:lang w:eastAsia="he-IL"/>
        </w:rPr>
        <w:t xml:space="preserve"> 12:00;</w:t>
      </w:r>
      <w:bookmarkEnd w:id="2"/>
    </w:p>
    <w:p w:rsidR="003118B0" w:rsidRPr="003118B0" w:rsidRDefault="003118B0" w:rsidP="003118B0">
      <w:pPr>
        <w:spacing w:after="0" w:line="360" w:lineRule="auto"/>
        <w:ind w:left="549"/>
        <w:contextualSpacing/>
        <w:jc w:val="both"/>
        <w:rPr>
          <w:rFonts w:ascii="Times New Roman" w:eastAsia="Times New Roman" w:hAnsi="Times New Roman" w:cs="David"/>
          <w:b/>
          <w:bCs/>
          <w:sz w:val="24"/>
          <w:szCs w:val="24"/>
          <w:u w:val="single"/>
          <w:rtl/>
          <w:lang w:eastAsia="he-IL"/>
        </w:rPr>
      </w:pPr>
    </w:p>
    <w:p w:rsidR="003118B0" w:rsidRPr="003118B0" w:rsidRDefault="003118B0"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p>
    <w:p w:rsidR="003118B0" w:rsidRPr="003118B0" w:rsidRDefault="003118B0"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r w:rsidRPr="003118B0">
        <w:rPr>
          <w:rFonts w:ascii="Times New Roman" w:eastAsia="Times New Roman" w:hAnsi="Times New Roman" w:cs="David" w:hint="cs"/>
          <w:b/>
          <w:bCs/>
          <w:sz w:val="24"/>
          <w:szCs w:val="24"/>
          <w:rtl/>
          <w:lang w:eastAsia="he-IL"/>
        </w:rPr>
        <w:t>בברכה,</w:t>
      </w:r>
    </w:p>
    <w:p w:rsidR="003118B0" w:rsidRPr="003118B0" w:rsidRDefault="003118B0"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r w:rsidRPr="003118B0">
        <w:rPr>
          <w:rFonts w:ascii="Times New Roman" w:eastAsia="Times New Roman" w:hAnsi="Times New Roman" w:cs="David" w:hint="cs"/>
          <w:b/>
          <w:bCs/>
          <w:sz w:val="24"/>
          <w:szCs w:val="24"/>
          <w:rtl/>
          <w:lang w:eastAsia="he-IL"/>
        </w:rPr>
        <w:t>רן בר</w:t>
      </w:r>
    </w:p>
    <w:p w:rsidR="003118B0" w:rsidRPr="003118B0" w:rsidRDefault="003118B0"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r w:rsidRPr="003118B0">
        <w:rPr>
          <w:rFonts w:ascii="Times New Roman" w:eastAsia="Times New Roman" w:hAnsi="Times New Roman" w:cs="David" w:hint="cs"/>
          <w:b/>
          <w:bCs/>
          <w:sz w:val="24"/>
          <w:szCs w:val="24"/>
          <w:rtl/>
          <w:lang w:eastAsia="he-IL"/>
        </w:rPr>
        <w:t>יו"ר ועדת מכרזים</w:t>
      </w:r>
    </w:p>
    <w:p w:rsidR="003118B0" w:rsidRDefault="003118B0"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r w:rsidRPr="003118B0">
        <w:rPr>
          <w:rFonts w:ascii="Times New Roman" w:eastAsia="Times New Roman" w:hAnsi="Times New Roman" w:cs="David" w:hint="cs"/>
          <w:b/>
          <w:bCs/>
          <w:sz w:val="24"/>
          <w:szCs w:val="24"/>
          <w:rtl/>
          <w:lang w:eastAsia="he-IL"/>
        </w:rPr>
        <w:t xml:space="preserve">משרד </w:t>
      </w:r>
      <w:r w:rsidRPr="003118B0">
        <w:rPr>
          <w:rFonts w:ascii="Times New Roman" w:eastAsia="Times New Roman" w:hAnsi="Times New Roman" w:cs="David" w:hint="eastAsia"/>
          <w:b/>
          <w:bCs/>
          <w:sz w:val="24"/>
          <w:szCs w:val="24"/>
          <w:rtl/>
          <w:lang w:eastAsia="he-IL"/>
        </w:rPr>
        <w:t>המדע</w:t>
      </w:r>
      <w:r w:rsidRPr="003118B0">
        <w:rPr>
          <w:rFonts w:ascii="Times New Roman" w:eastAsia="Times New Roman" w:hAnsi="Times New Roman" w:cs="David" w:hint="cs"/>
          <w:b/>
          <w:bCs/>
          <w:sz w:val="24"/>
          <w:szCs w:val="24"/>
          <w:rtl/>
          <w:lang w:eastAsia="he-IL"/>
        </w:rPr>
        <w:t xml:space="preserve"> </w:t>
      </w:r>
      <w:r w:rsidRPr="003118B0">
        <w:rPr>
          <w:rFonts w:ascii="Times New Roman" w:eastAsia="Times New Roman" w:hAnsi="Times New Roman" w:cs="David" w:hint="eastAsia"/>
          <w:b/>
          <w:bCs/>
          <w:sz w:val="24"/>
          <w:szCs w:val="24"/>
          <w:rtl/>
          <w:lang w:eastAsia="he-IL"/>
        </w:rPr>
        <w:t>והטכנולוגיה</w:t>
      </w:r>
      <w:r w:rsidR="006A028D">
        <w:rPr>
          <w:rFonts w:ascii="Times New Roman" w:eastAsia="Times New Roman" w:hAnsi="Times New Roman" w:cs="David" w:hint="cs"/>
          <w:b/>
          <w:bCs/>
          <w:sz w:val="24"/>
          <w:szCs w:val="24"/>
          <w:rtl/>
          <w:lang w:eastAsia="he-IL"/>
        </w:rPr>
        <w:t xml:space="preserve"> ומשרד התרבות והספורט</w:t>
      </w:r>
    </w:p>
    <w:p w:rsidR="004F30B3" w:rsidRDefault="004F30B3"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p>
    <w:p w:rsidR="004F30B3" w:rsidRDefault="004F30B3"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p>
    <w:p w:rsidR="004F30B3" w:rsidRDefault="004F30B3"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p>
    <w:p w:rsidR="004F30B3" w:rsidRPr="003118B0" w:rsidRDefault="004F30B3" w:rsidP="003118B0">
      <w:pPr>
        <w:overflowPunct w:val="0"/>
        <w:autoSpaceDE w:val="0"/>
        <w:autoSpaceDN w:val="0"/>
        <w:adjustRightInd w:val="0"/>
        <w:spacing w:after="0" w:line="360" w:lineRule="auto"/>
        <w:ind w:left="4536"/>
        <w:jc w:val="center"/>
        <w:textAlignment w:val="baseline"/>
        <w:rPr>
          <w:rFonts w:ascii="Times New Roman" w:eastAsia="Times New Roman" w:hAnsi="Times New Roman" w:cs="David"/>
          <w:b/>
          <w:bCs/>
          <w:sz w:val="24"/>
          <w:szCs w:val="24"/>
          <w:rtl/>
          <w:lang w:eastAsia="he-IL"/>
        </w:rPr>
      </w:pPr>
    </w:p>
    <w:p w:rsidR="008B7F9D" w:rsidRPr="004E18F2" w:rsidRDefault="008B7F9D" w:rsidP="00A47006">
      <w:pPr>
        <w:numPr>
          <w:ilvl w:val="0"/>
          <w:numId w:val="6"/>
        </w:numPr>
        <w:overflowPunct w:val="0"/>
        <w:autoSpaceDE w:val="0"/>
        <w:autoSpaceDN w:val="0"/>
        <w:adjustRightInd w:val="0"/>
        <w:spacing w:after="0" w:line="360" w:lineRule="auto"/>
        <w:jc w:val="both"/>
        <w:textAlignment w:val="baseline"/>
        <w:rPr>
          <w:rFonts w:cs="David"/>
          <w:b/>
          <w:bCs/>
          <w:sz w:val="24"/>
          <w:szCs w:val="24"/>
          <w:u w:val="single"/>
          <w:rtl/>
        </w:rPr>
      </w:pPr>
      <w:r w:rsidRPr="004E18F2">
        <w:rPr>
          <w:rFonts w:cs="David"/>
          <w:b/>
          <w:bCs/>
          <w:sz w:val="24"/>
          <w:szCs w:val="24"/>
          <w:u w:val="single"/>
          <w:rtl/>
        </w:rPr>
        <w:t>מבוא</w:t>
      </w:r>
    </w:p>
    <w:p w:rsidR="008B7F9D" w:rsidRDefault="008B7F9D" w:rsidP="00D25CBC">
      <w:pPr>
        <w:widowControl w:val="0"/>
        <w:numPr>
          <w:ilvl w:val="1"/>
          <w:numId w:val="6"/>
        </w:numPr>
        <w:overflowPunct w:val="0"/>
        <w:autoSpaceDE w:val="0"/>
        <w:autoSpaceDN w:val="0"/>
        <w:adjustRightInd w:val="0"/>
        <w:spacing w:after="0" w:line="360" w:lineRule="auto"/>
        <w:ind w:left="1417"/>
        <w:jc w:val="both"/>
        <w:textAlignment w:val="baseline"/>
        <w:rPr>
          <w:rFonts w:cs="David"/>
          <w:sz w:val="24"/>
          <w:szCs w:val="24"/>
          <w:rtl/>
        </w:rPr>
      </w:pPr>
      <w:r w:rsidRPr="004E18F2">
        <w:rPr>
          <w:rFonts w:cs="David" w:hint="cs"/>
          <w:sz w:val="24"/>
          <w:szCs w:val="24"/>
          <w:rtl/>
        </w:rPr>
        <w:t>משרד התרבות והספורט ו</w:t>
      </w:r>
      <w:r w:rsidR="00572397" w:rsidRPr="004E18F2">
        <w:rPr>
          <w:rFonts w:cs="David" w:hint="cs"/>
          <w:sz w:val="24"/>
          <w:szCs w:val="24"/>
          <w:rtl/>
        </w:rPr>
        <w:t>משרד המדע וה</w:t>
      </w:r>
      <w:r w:rsidR="00D37B5D" w:rsidRPr="004E18F2">
        <w:rPr>
          <w:rFonts w:cs="David" w:hint="cs"/>
          <w:sz w:val="24"/>
          <w:szCs w:val="24"/>
          <w:rtl/>
        </w:rPr>
        <w:t>טכנולוגיה</w:t>
      </w:r>
      <w:r w:rsidR="005E718E">
        <w:rPr>
          <w:rFonts w:cs="David" w:hint="cs"/>
          <w:sz w:val="24"/>
          <w:szCs w:val="24"/>
          <w:rtl/>
        </w:rPr>
        <w:t xml:space="preserve"> </w:t>
      </w:r>
      <w:r w:rsidRPr="004E18F2">
        <w:rPr>
          <w:rFonts w:cs="David"/>
          <w:sz w:val="24"/>
          <w:szCs w:val="24"/>
          <w:rtl/>
        </w:rPr>
        <w:t>(שייקרא</w:t>
      </w:r>
      <w:r w:rsidRPr="004E18F2">
        <w:rPr>
          <w:rFonts w:cs="David" w:hint="cs"/>
          <w:sz w:val="24"/>
          <w:szCs w:val="24"/>
          <w:rtl/>
        </w:rPr>
        <w:t>ו</w:t>
      </w:r>
      <w:r w:rsidRPr="004E18F2">
        <w:rPr>
          <w:rFonts w:cs="David"/>
          <w:sz w:val="24"/>
          <w:szCs w:val="24"/>
          <w:rtl/>
        </w:rPr>
        <w:t xml:space="preserve"> להלן</w:t>
      </w:r>
      <w:r w:rsidR="005B1208" w:rsidRPr="004E18F2">
        <w:rPr>
          <w:rFonts w:cs="David" w:hint="cs"/>
          <w:sz w:val="24"/>
          <w:szCs w:val="24"/>
          <w:rtl/>
        </w:rPr>
        <w:t xml:space="preserve"> יחד</w:t>
      </w:r>
      <w:r w:rsidRPr="004E18F2">
        <w:rPr>
          <w:rFonts w:cs="David"/>
          <w:sz w:val="24"/>
          <w:szCs w:val="24"/>
          <w:rtl/>
        </w:rPr>
        <w:t xml:space="preserve"> "</w:t>
      </w:r>
      <w:r w:rsidRPr="004E18F2">
        <w:rPr>
          <w:rFonts w:cs="David"/>
          <w:b/>
          <w:bCs/>
          <w:sz w:val="24"/>
          <w:szCs w:val="24"/>
          <w:rtl/>
        </w:rPr>
        <w:t>המשרד</w:t>
      </w:r>
      <w:r w:rsidRPr="004E18F2">
        <w:rPr>
          <w:rFonts w:cs="David"/>
          <w:sz w:val="24"/>
          <w:szCs w:val="24"/>
          <w:rtl/>
        </w:rPr>
        <w:t>"), באמצעות</w:t>
      </w:r>
      <w:r w:rsidRPr="004E18F2">
        <w:rPr>
          <w:rFonts w:cs="David" w:hint="cs"/>
          <w:sz w:val="24"/>
          <w:szCs w:val="24"/>
          <w:rtl/>
        </w:rPr>
        <w:t xml:space="preserve"> אגף הביטחון</w:t>
      </w:r>
      <w:r w:rsidRPr="004E18F2">
        <w:rPr>
          <w:rFonts w:cs="David"/>
          <w:sz w:val="24"/>
          <w:szCs w:val="24"/>
          <w:rtl/>
        </w:rPr>
        <w:t xml:space="preserve"> ("</w:t>
      </w:r>
      <w:r w:rsidRPr="004E18F2">
        <w:rPr>
          <w:rFonts w:cs="David" w:hint="cs"/>
          <w:b/>
          <w:bCs/>
          <w:sz w:val="24"/>
          <w:szCs w:val="24"/>
          <w:rtl/>
        </w:rPr>
        <w:t>האגף</w:t>
      </w:r>
      <w:r w:rsidRPr="004E18F2">
        <w:rPr>
          <w:rFonts w:cs="David"/>
          <w:sz w:val="24"/>
          <w:szCs w:val="24"/>
          <w:rtl/>
        </w:rPr>
        <w:t xml:space="preserve">"), פונה בזאת לקבלת הצעות </w:t>
      </w:r>
      <w:r w:rsidRPr="005E6A81">
        <w:rPr>
          <w:rFonts w:cs="David"/>
          <w:sz w:val="24"/>
          <w:szCs w:val="24"/>
          <w:rtl/>
        </w:rPr>
        <w:t>ל</w:t>
      </w:r>
      <w:r w:rsidRPr="005E6A81">
        <w:rPr>
          <w:rFonts w:cs="David" w:hint="cs"/>
          <w:sz w:val="24"/>
          <w:szCs w:val="24"/>
          <w:rtl/>
        </w:rPr>
        <w:t>מתן תדרוך בטחוני למשלחות ממלכתיות היוצאות</w:t>
      </w:r>
      <w:r w:rsidR="005B1208" w:rsidRPr="005E6A81">
        <w:rPr>
          <w:rFonts w:cs="David" w:hint="cs"/>
          <w:sz w:val="24"/>
          <w:szCs w:val="24"/>
          <w:rtl/>
        </w:rPr>
        <w:t xml:space="preserve"> מטעם המשרד</w:t>
      </w:r>
      <w:r w:rsidRPr="005E6A81">
        <w:rPr>
          <w:rFonts w:cs="David" w:hint="cs"/>
          <w:sz w:val="24"/>
          <w:szCs w:val="24"/>
          <w:rtl/>
        </w:rPr>
        <w:t xml:space="preserve"> לחו</w:t>
      </w:r>
      <w:r w:rsidRPr="005E6A81">
        <w:rPr>
          <w:rFonts w:cs="David"/>
          <w:sz w:val="24"/>
          <w:szCs w:val="24"/>
          <w:rtl/>
        </w:rPr>
        <w:t>"</w:t>
      </w:r>
      <w:r w:rsidRPr="005E6A81">
        <w:rPr>
          <w:rFonts w:cs="David" w:hint="cs"/>
          <w:sz w:val="24"/>
          <w:szCs w:val="24"/>
          <w:rtl/>
        </w:rPr>
        <w:t>ל</w:t>
      </w:r>
      <w:r w:rsidR="005E718E">
        <w:rPr>
          <w:rFonts w:cs="David" w:hint="cs"/>
          <w:sz w:val="24"/>
          <w:szCs w:val="24"/>
          <w:rtl/>
        </w:rPr>
        <w:t xml:space="preserve"> </w:t>
      </w:r>
      <w:r w:rsidRPr="004E18F2">
        <w:rPr>
          <w:rFonts w:cs="David"/>
          <w:sz w:val="24"/>
          <w:szCs w:val="24"/>
          <w:rtl/>
        </w:rPr>
        <w:t xml:space="preserve">וזאת בהיקף ובגבולות אחריות כפי שיפורטו </w:t>
      </w:r>
      <w:r w:rsidR="00D25CBC">
        <w:rPr>
          <w:rFonts w:cs="David" w:hint="cs"/>
          <w:sz w:val="24"/>
          <w:szCs w:val="24"/>
          <w:rtl/>
        </w:rPr>
        <w:t xml:space="preserve">ב"מפרט השירותים" </w:t>
      </w:r>
      <w:r w:rsidR="00E04406">
        <w:rPr>
          <w:rFonts w:cs="David" w:hint="cs"/>
          <w:sz w:val="24"/>
          <w:szCs w:val="24"/>
          <w:rtl/>
        </w:rPr>
        <w:t>בסעיף</w:t>
      </w:r>
      <w:r w:rsidR="00D25CBC">
        <w:rPr>
          <w:rFonts w:cs="David" w:hint="cs"/>
          <w:sz w:val="24"/>
          <w:szCs w:val="24"/>
          <w:rtl/>
        </w:rPr>
        <w:t xml:space="preserve"> </w:t>
      </w:r>
      <w:r w:rsidR="00D25CBC">
        <w:rPr>
          <w:rFonts w:cs="David"/>
          <w:sz w:val="24"/>
          <w:szCs w:val="24"/>
          <w:rtl/>
        </w:rPr>
        <w:fldChar w:fldCharType="begin"/>
      </w:r>
      <w:r w:rsidR="00D25CBC">
        <w:rPr>
          <w:rFonts w:cs="David"/>
          <w:sz w:val="24"/>
          <w:szCs w:val="24"/>
          <w:rtl/>
        </w:rPr>
        <w:instrText xml:space="preserve"> </w:instrText>
      </w:r>
      <w:r w:rsidR="00D25CBC">
        <w:rPr>
          <w:rFonts w:cs="David" w:hint="cs"/>
          <w:sz w:val="24"/>
          <w:szCs w:val="24"/>
        </w:rPr>
        <w:instrText>REF</w:instrText>
      </w:r>
      <w:r w:rsidR="00D25CBC">
        <w:rPr>
          <w:rFonts w:cs="David" w:hint="cs"/>
          <w:sz w:val="24"/>
          <w:szCs w:val="24"/>
          <w:rtl/>
        </w:rPr>
        <w:instrText xml:space="preserve"> _</w:instrText>
      </w:r>
      <w:r w:rsidR="00D25CBC">
        <w:rPr>
          <w:rFonts w:cs="David" w:hint="cs"/>
          <w:sz w:val="24"/>
          <w:szCs w:val="24"/>
        </w:rPr>
        <w:instrText>Ref516142399 \r \h</w:instrText>
      </w:r>
      <w:r w:rsidR="00D25CBC">
        <w:rPr>
          <w:rFonts w:cs="David"/>
          <w:sz w:val="24"/>
          <w:szCs w:val="24"/>
          <w:rtl/>
        </w:rPr>
        <w:instrText xml:space="preserve"> </w:instrText>
      </w:r>
      <w:r w:rsidR="00D25CBC">
        <w:rPr>
          <w:rFonts w:cs="David"/>
          <w:sz w:val="24"/>
          <w:szCs w:val="24"/>
          <w:rtl/>
        </w:rPr>
      </w:r>
      <w:r w:rsidR="00D25CBC">
        <w:rPr>
          <w:rFonts w:cs="David"/>
          <w:sz w:val="24"/>
          <w:szCs w:val="24"/>
          <w:rtl/>
        </w:rPr>
        <w:fldChar w:fldCharType="separate"/>
      </w:r>
      <w:r w:rsidR="00782DD9">
        <w:rPr>
          <w:rFonts w:cs="David" w:hint="cs"/>
          <w:sz w:val="24"/>
          <w:szCs w:val="24"/>
          <w:cs/>
        </w:rPr>
        <w:t>‎</w:t>
      </w:r>
      <w:r w:rsidR="00782DD9">
        <w:rPr>
          <w:rFonts w:cs="David"/>
          <w:sz w:val="24"/>
          <w:szCs w:val="24"/>
        </w:rPr>
        <w:t>3</w:t>
      </w:r>
      <w:r w:rsidR="00D25CBC">
        <w:rPr>
          <w:rFonts w:cs="David"/>
          <w:sz w:val="24"/>
          <w:szCs w:val="24"/>
          <w:rtl/>
        </w:rPr>
        <w:fldChar w:fldCharType="end"/>
      </w:r>
      <w:r w:rsidR="00D25CBC">
        <w:rPr>
          <w:rFonts w:cs="David" w:hint="cs"/>
          <w:sz w:val="24"/>
          <w:szCs w:val="24"/>
          <w:rtl/>
        </w:rPr>
        <w:t xml:space="preserve"> להלן</w:t>
      </w:r>
      <w:r w:rsidRPr="004E18F2">
        <w:rPr>
          <w:rFonts w:cs="David"/>
          <w:sz w:val="24"/>
          <w:szCs w:val="24"/>
          <w:rtl/>
        </w:rPr>
        <w:t>.</w:t>
      </w:r>
    </w:p>
    <w:p w:rsidR="00E04406" w:rsidRPr="00003A12" w:rsidRDefault="00E04406" w:rsidP="00E04406">
      <w:pPr>
        <w:widowControl w:val="0"/>
        <w:numPr>
          <w:ilvl w:val="1"/>
          <w:numId w:val="6"/>
        </w:numPr>
        <w:overflowPunct w:val="0"/>
        <w:autoSpaceDE w:val="0"/>
        <w:autoSpaceDN w:val="0"/>
        <w:adjustRightInd w:val="0"/>
        <w:spacing w:after="0" w:line="360" w:lineRule="auto"/>
        <w:ind w:left="1417"/>
        <w:jc w:val="both"/>
        <w:textAlignment w:val="baseline"/>
        <w:rPr>
          <w:rFonts w:cs="David"/>
          <w:sz w:val="24"/>
          <w:szCs w:val="24"/>
          <w:rtl/>
        </w:rPr>
      </w:pPr>
      <w:r w:rsidRPr="0012659A">
        <w:rPr>
          <w:rFonts w:cs="David" w:hint="cs"/>
          <w:sz w:val="24"/>
          <w:szCs w:val="24"/>
          <w:rtl/>
        </w:rPr>
        <w:t xml:space="preserve">בהתאם להחלטת הממשלה </w:t>
      </w:r>
      <w:r>
        <w:rPr>
          <w:rFonts w:cs="David" w:hint="cs"/>
          <w:b/>
          <w:bCs/>
          <w:sz w:val="24"/>
          <w:szCs w:val="24"/>
          <w:rtl/>
        </w:rPr>
        <w:t xml:space="preserve">מיום </w:t>
      </w:r>
      <w:r w:rsidRPr="0012659A">
        <w:rPr>
          <w:rFonts w:cs="David" w:hint="cs"/>
          <w:b/>
          <w:bCs/>
          <w:sz w:val="24"/>
          <w:szCs w:val="24"/>
          <w:rtl/>
        </w:rPr>
        <w:t xml:space="preserve">23 </w:t>
      </w:r>
      <w:r>
        <w:rPr>
          <w:rFonts w:cs="David" w:hint="cs"/>
          <w:b/>
          <w:bCs/>
          <w:sz w:val="24"/>
          <w:szCs w:val="24"/>
          <w:rtl/>
        </w:rPr>
        <w:t>ב</w:t>
      </w:r>
      <w:r w:rsidRPr="0012659A">
        <w:rPr>
          <w:rFonts w:cs="David" w:hint="cs"/>
          <w:b/>
          <w:bCs/>
          <w:sz w:val="24"/>
          <w:szCs w:val="24"/>
          <w:rtl/>
        </w:rPr>
        <w:t>מאי 2012</w:t>
      </w:r>
      <w:r w:rsidRPr="0012659A">
        <w:rPr>
          <w:rFonts w:cs="David" w:hint="cs"/>
          <w:sz w:val="24"/>
          <w:szCs w:val="24"/>
          <w:rtl/>
        </w:rPr>
        <w:t xml:space="preserve"> בנוגע לאבטחת משלחות ממלכתיות בחו"ל, נדרש </w:t>
      </w:r>
      <w:r>
        <w:rPr>
          <w:rFonts w:cs="David" w:hint="cs"/>
          <w:sz w:val="24"/>
          <w:szCs w:val="24"/>
          <w:rtl/>
        </w:rPr>
        <w:t>המשרד לבצע תדרוך בטחוני</w:t>
      </w:r>
      <w:r w:rsidRPr="0012659A">
        <w:rPr>
          <w:rFonts w:cs="David" w:hint="cs"/>
          <w:sz w:val="24"/>
          <w:szCs w:val="24"/>
          <w:rtl/>
        </w:rPr>
        <w:t xml:space="preserve"> </w:t>
      </w:r>
      <w:r>
        <w:rPr>
          <w:rFonts w:cs="David" w:hint="cs"/>
          <w:sz w:val="24"/>
          <w:szCs w:val="24"/>
          <w:rtl/>
        </w:rPr>
        <w:t>ל</w:t>
      </w:r>
      <w:r w:rsidRPr="0012659A">
        <w:rPr>
          <w:rFonts w:cs="David" w:hint="cs"/>
          <w:sz w:val="24"/>
          <w:szCs w:val="24"/>
          <w:rtl/>
        </w:rPr>
        <w:t>כל</w:t>
      </w:r>
      <w:r w:rsidR="005E718E">
        <w:rPr>
          <w:rFonts w:cs="David" w:hint="cs"/>
          <w:sz w:val="24"/>
          <w:szCs w:val="24"/>
          <w:rtl/>
        </w:rPr>
        <w:t xml:space="preserve"> </w:t>
      </w:r>
      <w:r w:rsidRPr="00003A12">
        <w:rPr>
          <w:rFonts w:cs="David" w:hint="cs"/>
          <w:sz w:val="24"/>
          <w:szCs w:val="24"/>
          <w:rtl/>
        </w:rPr>
        <w:t>המשלחות היוצאות לחו"ל מטעם משרד התרבות והספורט</w:t>
      </w:r>
      <w:r w:rsidR="005E718E">
        <w:rPr>
          <w:rFonts w:cs="David" w:hint="cs"/>
          <w:sz w:val="24"/>
          <w:szCs w:val="24"/>
          <w:rtl/>
        </w:rPr>
        <w:t xml:space="preserve"> </w:t>
      </w:r>
      <w:r w:rsidRPr="00003A12">
        <w:rPr>
          <w:rFonts w:cs="David" w:hint="cs"/>
          <w:sz w:val="24"/>
          <w:szCs w:val="24"/>
          <w:rtl/>
        </w:rPr>
        <w:t>ומטעם משרד המדע</w:t>
      </w:r>
      <w:r w:rsidRPr="00003A12">
        <w:rPr>
          <w:rFonts w:cs="David"/>
          <w:sz w:val="24"/>
          <w:szCs w:val="24"/>
          <w:rtl/>
        </w:rPr>
        <w:t xml:space="preserve"> </w:t>
      </w:r>
      <w:r w:rsidRPr="00003A12">
        <w:rPr>
          <w:rFonts w:cs="David" w:hint="cs"/>
          <w:sz w:val="24"/>
          <w:szCs w:val="24"/>
          <w:rtl/>
        </w:rPr>
        <w:t>והטכנולוגיה. במסגרת זו מתודרכים חברי המשלחת בנוגע להתנהגות ביטחוני</w:t>
      </w:r>
      <w:r w:rsidRPr="00003A12">
        <w:rPr>
          <w:rFonts w:cs="David" w:hint="eastAsia"/>
          <w:sz w:val="24"/>
          <w:szCs w:val="24"/>
          <w:rtl/>
        </w:rPr>
        <w:t>ת</w:t>
      </w:r>
      <w:r w:rsidRPr="00003A12">
        <w:rPr>
          <w:rFonts w:cs="David" w:hint="cs"/>
          <w:sz w:val="24"/>
          <w:szCs w:val="24"/>
          <w:rtl/>
        </w:rPr>
        <w:t xml:space="preserve"> מונעת של חברי המשלחות בזמן שהותם בחו"ל.</w:t>
      </w:r>
    </w:p>
    <w:p w:rsidR="00E04406" w:rsidRPr="00003A12" w:rsidRDefault="00E04406" w:rsidP="00E04406">
      <w:pPr>
        <w:numPr>
          <w:ilvl w:val="1"/>
          <w:numId w:val="6"/>
        </w:numPr>
        <w:overflowPunct w:val="0"/>
        <w:autoSpaceDE w:val="0"/>
        <w:autoSpaceDN w:val="0"/>
        <w:adjustRightInd w:val="0"/>
        <w:spacing w:after="0" w:line="360" w:lineRule="auto"/>
        <w:jc w:val="both"/>
        <w:textAlignment w:val="baseline"/>
        <w:rPr>
          <w:rFonts w:cs="David"/>
          <w:sz w:val="24"/>
          <w:szCs w:val="24"/>
          <w:u w:val="single"/>
          <w:rtl/>
        </w:rPr>
      </w:pPr>
      <w:r>
        <w:rPr>
          <w:rFonts w:cs="David" w:hint="cs"/>
          <w:sz w:val="24"/>
          <w:szCs w:val="24"/>
          <w:rtl/>
        </w:rPr>
        <w:t>התדרוכים נדרשים ל</w:t>
      </w:r>
      <w:r w:rsidRPr="00003A12">
        <w:rPr>
          <w:rFonts w:cs="David" w:hint="cs"/>
          <w:sz w:val="24"/>
          <w:szCs w:val="24"/>
          <w:rtl/>
        </w:rPr>
        <w:t xml:space="preserve">משלחות המייצגות את מדינת ישראל באירועים רשמיים בחו"ל ומקבלות את חסותו הרשמית של המשרד ליציאתן והשתתפותן </w:t>
      </w:r>
      <w:r>
        <w:rPr>
          <w:rFonts w:cs="David" w:hint="cs"/>
          <w:sz w:val="24"/>
          <w:szCs w:val="24"/>
          <w:rtl/>
        </w:rPr>
        <w:t xml:space="preserve">באירועים בחו"ל. בין השאר מדובר במשלחות </w:t>
      </w:r>
      <w:r w:rsidRPr="00003A12">
        <w:rPr>
          <w:rFonts w:cs="David" w:hint="cs"/>
          <w:sz w:val="24"/>
          <w:szCs w:val="24"/>
          <w:rtl/>
        </w:rPr>
        <w:t>בתחומי הספורט והתרבות ובכלל זאת התאגדויות ספורט, גופי תרבות וקבוצות ספורט פרטיות ו</w:t>
      </w:r>
      <w:r>
        <w:rPr>
          <w:rFonts w:cs="David" w:hint="cs"/>
          <w:sz w:val="24"/>
          <w:szCs w:val="24"/>
          <w:rtl/>
        </w:rPr>
        <w:t xml:space="preserve">כן </w:t>
      </w:r>
      <w:r w:rsidRPr="00003A12">
        <w:rPr>
          <w:rFonts w:cs="David" w:hint="cs"/>
          <w:sz w:val="24"/>
          <w:szCs w:val="24"/>
          <w:rtl/>
        </w:rPr>
        <w:t>משלחות בתחומי המדע, הטכנולוגיה והחלל</w:t>
      </w:r>
      <w:r>
        <w:rPr>
          <w:rFonts w:cs="David" w:hint="cs"/>
          <w:sz w:val="24"/>
          <w:szCs w:val="24"/>
          <w:rtl/>
        </w:rPr>
        <w:t>.</w:t>
      </w:r>
      <w:r w:rsidRPr="00003A12">
        <w:rPr>
          <w:rFonts w:cs="David" w:hint="cs"/>
          <w:sz w:val="24"/>
          <w:szCs w:val="24"/>
          <w:rtl/>
        </w:rPr>
        <w:t xml:space="preserve"> </w:t>
      </w:r>
    </w:p>
    <w:p w:rsidR="00C80B11" w:rsidRPr="004E18F2" w:rsidRDefault="00C80B11" w:rsidP="00C80B11">
      <w:pPr>
        <w:numPr>
          <w:ilvl w:val="0"/>
          <w:numId w:val="6"/>
        </w:numPr>
        <w:overflowPunct w:val="0"/>
        <w:autoSpaceDE w:val="0"/>
        <w:autoSpaceDN w:val="0"/>
        <w:adjustRightInd w:val="0"/>
        <w:spacing w:before="240" w:after="0" w:line="360" w:lineRule="auto"/>
        <w:jc w:val="both"/>
        <w:textAlignment w:val="baseline"/>
        <w:rPr>
          <w:rFonts w:cs="David"/>
          <w:b/>
          <w:bCs/>
          <w:sz w:val="24"/>
          <w:szCs w:val="24"/>
          <w:u w:val="single"/>
          <w:rtl/>
        </w:rPr>
      </w:pPr>
      <w:r w:rsidRPr="004E18F2">
        <w:rPr>
          <w:rFonts w:cs="David" w:hint="cs"/>
          <w:b/>
          <w:bCs/>
          <w:sz w:val="24"/>
          <w:szCs w:val="24"/>
          <w:u w:val="single"/>
          <w:rtl/>
        </w:rPr>
        <w:t>הגדרות</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b/>
          <w:bCs/>
          <w:sz w:val="24"/>
          <w:szCs w:val="24"/>
          <w:rtl/>
        </w:rPr>
        <w:t>המשרד</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משרד התרבות והספורט ומשרד המדע והטכנולוגיה</w:t>
      </w:r>
      <w:r w:rsidR="00D25CBC">
        <w:rPr>
          <w:rFonts w:cs="David" w:hint="cs"/>
          <w:sz w:val="24"/>
          <w:szCs w:val="24"/>
          <w:rtl/>
        </w:rPr>
        <w:t>.</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b/>
          <w:bCs/>
          <w:sz w:val="24"/>
          <w:szCs w:val="24"/>
          <w:rtl/>
        </w:rPr>
        <w:t>היחידה המזמינה</w:t>
      </w:r>
      <w:r w:rsidRPr="004E18F2">
        <w:rPr>
          <w:rFonts w:cs="David" w:hint="cs"/>
          <w:sz w:val="24"/>
          <w:szCs w:val="24"/>
          <w:rtl/>
        </w:rPr>
        <w:t xml:space="preserve"> </w:t>
      </w:r>
      <w:r w:rsidRPr="004E18F2">
        <w:rPr>
          <w:rFonts w:cs="David"/>
          <w:sz w:val="24"/>
          <w:szCs w:val="24"/>
          <w:rtl/>
        </w:rPr>
        <w:t>–</w:t>
      </w:r>
      <w:r w:rsidR="005E718E">
        <w:rPr>
          <w:rFonts w:cs="David" w:hint="cs"/>
          <w:sz w:val="24"/>
          <w:szCs w:val="24"/>
          <w:rtl/>
        </w:rPr>
        <w:t xml:space="preserve"> </w:t>
      </w:r>
      <w:r w:rsidR="00D25CBC">
        <w:rPr>
          <w:rFonts w:cs="David" w:hint="cs"/>
          <w:sz w:val="24"/>
          <w:szCs w:val="24"/>
          <w:rtl/>
        </w:rPr>
        <w:t>אגף הביטחון החירום והסייבר</w:t>
      </w:r>
      <w:r w:rsidRPr="004E18F2">
        <w:rPr>
          <w:rFonts w:cs="David" w:hint="cs"/>
          <w:sz w:val="24"/>
          <w:szCs w:val="24"/>
          <w:rtl/>
        </w:rPr>
        <w:t>.</w:t>
      </w:r>
    </w:p>
    <w:p w:rsidR="00C80B11" w:rsidRPr="004E18F2" w:rsidRDefault="00C80B11" w:rsidP="00D25CBC">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b/>
          <w:bCs/>
          <w:sz w:val="24"/>
          <w:szCs w:val="24"/>
          <w:rtl/>
        </w:rPr>
        <w:t>השירותים נשוא המכרז</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מתן תדרוך בטחוני למשלחות ממלכתיות היוצאות לחו</w:t>
      </w:r>
      <w:r w:rsidRPr="004E18F2">
        <w:rPr>
          <w:rFonts w:cs="David"/>
          <w:sz w:val="24"/>
          <w:szCs w:val="24"/>
          <w:rtl/>
        </w:rPr>
        <w:t>"</w:t>
      </w:r>
      <w:r w:rsidRPr="004E18F2">
        <w:rPr>
          <w:rFonts w:cs="David" w:hint="cs"/>
          <w:sz w:val="24"/>
          <w:szCs w:val="24"/>
          <w:rtl/>
        </w:rPr>
        <w:t>ל בחסות המשרד.</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b/>
          <w:bCs/>
          <w:sz w:val="24"/>
          <w:szCs w:val="24"/>
          <w:rtl/>
        </w:rPr>
        <w:t>דרישות סף</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הדרישות הבסיסיות המגדירות את המינימום הנדרש על מנת להגיש הצעה, כמפורט בפרק </w:t>
      </w:r>
      <w:r w:rsidRPr="004E18F2">
        <w:rPr>
          <w:rFonts w:cs="David" w:hint="cs"/>
          <w:b/>
          <w:bCs/>
          <w:sz w:val="24"/>
          <w:szCs w:val="24"/>
          <w:rtl/>
        </w:rPr>
        <w:t>2</w:t>
      </w:r>
      <w:r w:rsidRPr="004E18F2">
        <w:rPr>
          <w:rFonts w:cs="David" w:hint="cs"/>
          <w:sz w:val="24"/>
          <w:szCs w:val="24"/>
          <w:rtl/>
        </w:rPr>
        <w:t xml:space="preserve"> בלבד.</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b/>
          <w:bCs/>
          <w:sz w:val="24"/>
          <w:szCs w:val="24"/>
          <w:rtl/>
        </w:rPr>
        <w:t>ערבות ביצוע</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ערבות בסכום נקוב או באחוזים מסכום ההתקשרות, כפי שמוגדר ב</w:t>
      </w:r>
      <w:r w:rsidR="00197250">
        <w:rPr>
          <w:rFonts w:cs="David" w:hint="cs"/>
          <w:sz w:val="24"/>
          <w:szCs w:val="24"/>
          <w:rtl/>
        </w:rPr>
        <w:t>הסכם</w:t>
      </w:r>
      <w:r w:rsidRPr="004E18F2">
        <w:rPr>
          <w:rFonts w:cs="David" w:hint="cs"/>
          <w:sz w:val="24"/>
          <w:szCs w:val="24"/>
          <w:rtl/>
        </w:rPr>
        <w:t xml:space="preserve"> ההתקשרות, המבטיחה את מילוי התחייבויו</w:t>
      </w:r>
      <w:r w:rsidRPr="004E18F2">
        <w:rPr>
          <w:rFonts w:cs="David" w:hint="eastAsia"/>
          <w:sz w:val="24"/>
          <w:szCs w:val="24"/>
          <w:rtl/>
        </w:rPr>
        <w:t>ת</w:t>
      </w:r>
      <w:r w:rsidRPr="004E18F2">
        <w:rPr>
          <w:rFonts w:cs="David" w:hint="cs"/>
          <w:sz w:val="24"/>
          <w:szCs w:val="24"/>
          <w:rtl/>
        </w:rPr>
        <w:t xml:space="preserve"> ה</w:t>
      </w:r>
      <w:r w:rsidR="004E18F2">
        <w:rPr>
          <w:rFonts w:cs="David" w:hint="cs"/>
          <w:sz w:val="24"/>
          <w:szCs w:val="24"/>
          <w:rtl/>
        </w:rPr>
        <w:t>ספק</w:t>
      </w:r>
      <w:r w:rsidRPr="004E18F2">
        <w:rPr>
          <w:rFonts w:cs="David" w:hint="cs"/>
          <w:sz w:val="24"/>
          <w:szCs w:val="24"/>
          <w:rtl/>
        </w:rPr>
        <w:t xml:space="preserve"> עפ"י תנאי המכרז, עפ"י הצעתו כפי שאושרה ע"י ועדת המכרזים ו</w:t>
      </w:r>
      <w:r w:rsidR="00197250">
        <w:rPr>
          <w:rFonts w:cs="David" w:hint="cs"/>
          <w:sz w:val="24"/>
          <w:szCs w:val="24"/>
          <w:rtl/>
        </w:rPr>
        <w:t>הסכם</w:t>
      </w:r>
      <w:r w:rsidRPr="004E18F2">
        <w:rPr>
          <w:rFonts w:cs="David" w:hint="cs"/>
          <w:sz w:val="24"/>
          <w:szCs w:val="24"/>
          <w:rtl/>
        </w:rPr>
        <w:t xml:space="preserve"> ההתקשרות.</w:t>
      </w:r>
    </w:p>
    <w:p w:rsidR="00C80B11" w:rsidRPr="004E18F2" w:rsidRDefault="00C80B11" w:rsidP="00D25CBC">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b/>
          <w:bCs/>
          <w:sz w:val="24"/>
          <w:szCs w:val="24"/>
          <w:rtl/>
        </w:rPr>
        <w:t>המציע</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כל גוף </w:t>
      </w:r>
      <w:r w:rsidR="00D25CBC">
        <w:rPr>
          <w:rFonts w:cs="David" w:hint="cs"/>
          <w:sz w:val="24"/>
          <w:szCs w:val="24"/>
          <w:rtl/>
        </w:rPr>
        <w:t>המג</w:t>
      </w:r>
      <w:r w:rsidRPr="004E18F2">
        <w:rPr>
          <w:rFonts w:cs="David" w:hint="cs"/>
          <w:sz w:val="24"/>
          <w:szCs w:val="24"/>
          <w:rtl/>
        </w:rPr>
        <w:t>יש הצעה למכרז.</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b/>
          <w:bCs/>
          <w:sz w:val="24"/>
          <w:szCs w:val="24"/>
          <w:rtl/>
        </w:rPr>
        <w:t>הצעה למכרז</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תשובת המציע לפניית המשרד הכוללת את כל המידע הנדרש למשרד, מסמכים המעידים על עמידתו בדרישות המכרז, התחייבותו לעמוד בתנאי המכרז</w:t>
      </w:r>
      <w:r w:rsidR="005E718E">
        <w:rPr>
          <w:rFonts w:cs="David" w:hint="cs"/>
          <w:sz w:val="24"/>
          <w:szCs w:val="24"/>
          <w:rtl/>
        </w:rPr>
        <w:t xml:space="preserve"> </w:t>
      </w:r>
      <w:r w:rsidRPr="004E18F2">
        <w:rPr>
          <w:rFonts w:cs="David" w:hint="cs"/>
          <w:sz w:val="24"/>
          <w:szCs w:val="24"/>
          <w:rtl/>
        </w:rPr>
        <w:t xml:space="preserve">והצעת מחיר </w:t>
      </w:r>
      <w:r w:rsidRPr="004E18F2">
        <w:rPr>
          <w:rFonts w:cs="David"/>
          <w:sz w:val="24"/>
          <w:szCs w:val="24"/>
          <w:rtl/>
        </w:rPr>
        <w:t>–</w:t>
      </w:r>
      <w:r w:rsidRPr="004E18F2">
        <w:rPr>
          <w:rFonts w:cs="David" w:hint="cs"/>
          <w:sz w:val="24"/>
          <w:szCs w:val="24"/>
          <w:rtl/>
        </w:rPr>
        <w:t xml:space="preserve"> כל זאת עפ"י דרישות המכרז.</w:t>
      </w:r>
    </w:p>
    <w:p w:rsidR="00C80B11" w:rsidRPr="004E18F2" w:rsidRDefault="00C80B11" w:rsidP="00C80B11">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b/>
          <w:bCs/>
          <w:sz w:val="24"/>
          <w:szCs w:val="24"/>
          <w:rtl/>
        </w:rPr>
        <w:t>שנה אחרונה</w:t>
      </w:r>
      <w:r w:rsidRPr="004E18F2">
        <w:rPr>
          <w:rFonts w:cs="David" w:hint="cs"/>
          <w:sz w:val="24"/>
          <w:szCs w:val="24"/>
          <w:rtl/>
        </w:rPr>
        <w:t xml:space="preserve"> </w:t>
      </w:r>
      <w:r w:rsidRPr="004E18F2">
        <w:rPr>
          <w:rFonts w:cs="David"/>
          <w:sz w:val="24"/>
          <w:szCs w:val="24"/>
          <w:rtl/>
        </w:rPr>
        <w:t>–</w:t>
      </w:r>
      <w:r w:rsidRPr="004E18F2">
        <w:rPr>
          <w:rFonts w:cs="David" w:hint="cs"/>
          <w:sz w:val="24"/>
          <w:szCs w:val="24"/>
          <w:rtl/>
        </w:rPr>
        <w:t xml:space="preserve"> הספירה מתייחסת לשנה אחורה מהמועד האחרון להגשת ההצעות.</w:t>
      </w:r>
    </w:p>
    <w:p w:rsidR="00E04406" w:rsidRDefault="00E04406" w:rsidP="00E04406">
      <w:pPr>
        <w:overflowPunct w:val="0"/>
        <w:autoSpaceDE w:val="0"/>
        <w:autoSpaceDN w:val="0"/>
        <w:adjustRightInd w:val="0"/>
        <w:spacing w:after="0" w:line="360" w:lineRule="auto"/>
        <w:ind w:left="709"/>
        <w:jc w:val="both"/>
        <w:textAlignment w:val="baseline"/>
        <w:rPr>
          <w:rFonts w:cs="David"/>
          <w:b/>
          <w:bCs/>
          <w:sz w:val="24"/>
          <w:szCs w:val="24"/>
          <w:u w:val="single"/>
        </w:rPr>
      </w:pPr>
    </w:p>
    <w:p w:rsidR="004E18F2" w:rsidRPr="004E18F2" w:rsidRDefault="00ED662F" w:rsidP="00ED662F">
      <w:pPr>
        <w:numPr>
          <w:ilvl w:val="0"/>
          <w:numId w:val="6"/>
        </w:numPr>
        <w:overflowPunct w:val="0"/>
        <w:autoSpaceDE w:val="0"/>
        <w:autoSpaceDN w:val="0"/>
        <w:adjustRightInd w:val="0"/>
        <w:spacing w:after="0" w:line="360" w:lineRule="auto"/>
        <w:jc w:val="both"/>
        <w:textAlignment w:val="baseline"/>
        <w:rPr>
          <w:rFonts w:cs="David"/>
          <w:b/>
          <w:bCs/>
          <w:sz w:val="24"/>
          <w:szCs w:val="24"/>
          <w:u w:val="single"/>
        </w:rPr>
      </w:pPr>
      <w:bookmarkStart w:id="3" w:name="_Ref516142399"/>
      <w:r>
        <w:rPr>
          <w:rFonts w:cs="David" w:hint="cs"/>
          <w:b/>
          <w:bCs/>
          <w:sz w:val="24"/>
          <w:szCs w:val="24"/>
          <w:u w:val="single"/>
          <w:rtl/>
        </w:rPr>
        <w:t>תיאור</w:t>
      </w:r>
      <w:r w:rsidR="00E04406">
        <w:rPr>
          <w:rFonts w:cs="David" w:hint="cs"/>
          <w:b/>
          <w:bCs/>
          <w:sz w:val="24"/>
          <w:szCs w:val="24"/>
          <w:u w:val="single"/>
          <w:rtl/>
        </w:rPr>
        <w:t xml:space="preserve"> </w:t>
      </w:r>
      <w:r w:rsidR="004E18F2">
        <w:rPr>
          <w:rFonts w:cs="David" w:hint="cs"/>
          <w:b/>
          <w:bCs/>
          <w:sz w:val="24"/>
          <w:szCs w:val="24"/>
          <w:u w:val="single"/>
          <w:rtl/>
        </w:rPr>
        <w:t>השירותים הנדרשים</w:t>
      </w:r>
      <w:bookmarkEnd w:id="3"/>
    </w:p>
    <w:p w:rsidR="004E18F2" w:rsidRPr="002C0C49" w:rsidRDefault="00E04406" w:rsidP="002C0C49">
      <w:pPr>
        <w:widowControl w:val="0"/>
        <w:numPr>
          <w:ilvl w:val="1"/>
          <w:numId w:val="6"/>
        </w:numPr>
        <w:overflowPunct w:val="0"/>
        <w:autoSpaceDE w:val="0"/>
        <w:autoSpaceDN w:val="0"/>
        <w:adjustRightInd w:val="0"/>
        <w:spacing w:after="0" w:line="360" w:lineRule="auto"/>
        <w:ind w:left="1417"/>
        <w:jc w:val="both"/>
        <w:textAlignment w:val="baseline"/>
        <w:rPr>
          <w:rFonts w:cs="David"/>
          <w:sz w:val="24"/>
          <w:szCs w:val="24"/>
          <w:rtl/>
        </w:rPr>
      </w:pPr>
      <w:r>
        <w:rPr>
          <w:rFonts w:cs="David" w:hint="cs"/>
          <w:sz w:val="24"/>
          <w:szCs w:val="24"/>
          <w:rtl/>
        </w:rPr>
        <w:t xml:space="preserve">הספק הנבחר יידרש לבצע </w:t>
      </w:r>
      <w:r w:rsidR="0012659A">
        <w:rPr>
          <w:rFonts w:cs="David" w:hint="cs"/>
          <w:sz w:val="24"/>
          <w:szCs w:val="24"/>
          <w:rtl/>
        </w:rPr>
        <w:t>תדרוך בטחוני</w:t>
      </w:r>
      <w:r w:rsidR="004E18F2" w:rsidRPr="0012659A">
        <w:rPr>
          <w:rFonts w:cs="David" w:hint="cs"/>
          <w:sz w:val="24"/>
          <w:szCs w:val="24"/>
          <w:rtl/>
        </w:rPr>
        <w:t xml:space="preserve"> </w:t>
      </w:r>
      <w:r w:rsidR="0012659A">
        <w:rPr>
          <w:rFonts w:cs="David" w:hint="cs"/>
          <w:sz w:val="24"/>
          <w:szCs w:val="24"/>
          <w:rtl/>
        </w:rPr>
        <w:t>ל</w:t>
      </w:r>
      <w:r w:rsidR="004E18F2" w:rsidRPr="0012659A">
        <w:rPr>
          <w:rFonts w:cs="David" w:hint="cs"/>
          <w:sz w:val="24"/>
          <w:szCs w:val="24"/>
          <w:rtl/>
        </w:rPr>
        <w:t>כל</w:t>
      </w:r>
      <w:r w:rsidR="005E718E">
        <w:rPr>
          <w:rFonts w:cs="David" w:hint="cs"/>
          <w:sz w:val="24"/>
          <w:szCs w:val="24"/>
          <w:rtl/>
        </w:rPr>
        <w:t xml:space="preserve"> </w:t>
      </w:r>
      <w:r>
        <w:rPr>
          <w:rFonts w:cs="David" w:hint="cs"/>
          <w:sz w:val="24"/>
          <w:szCs w:val="24"/>
          <w:rtl/>
        </w:rPr>
        <w:t>משלח</w:t>
      </w:r>
      <w:r w:rsidR="004E18F2" w:rsidRPr="00003A12">
        <w:rPr>
          <w:rFonts w:cs="David" w:hint="cs"/>
          <w:sz w:val="24"/>
          <w:szCs w:val="24"/>
          <w:rtl/>
        </w:rPr>
        <w:t>ת היוצאת לחו"ל מטעם משרד התרבות והספורט ומ</w:t>
      </w:r>
      <w:r w:rsidR="0012659A" w:rsidRPr="00003A12">
        <w:rPr>
          <w:rFonts w:cs="David" w:hint="cs"/>
          <w:sz w:val="24"/>
          <w:szCs w:val="24"/>
          <w:rtl/>
        </w:rPr>
        <w:t>טעם מ</w:t>
      </w:r>
      <w:r w:rsidR="004E18F2" w:rsidRPr="00003A12">
        <w:rPr>
          <w:rFonts w:cs="David" w:hint="cs"/>
          <w:sz w:val="24"/>
          <w:szCs w:val="24"/>
          <w:rtl/>
        </w:rPr>
        <w:t>שרד המדע</w:t>
      </w:r>
      <w:r w:rsidR="004E18F2" w:rsidRPr="00003A12">
        <w:rPr>
          <w:rFonts w:cs="David"/>
          <w:sz w:val="24"/>
          <w:szCs w:val="24"/>
          <w:rtl/>
        </w:rPr>
        <w:t xml:space="preserve"> </w:t>
      </w:r>
      <w:r w:rsidR="004E18F2" w:rsidRPr="00003A12">
        <w:rPr>
          <w:rFonts w:cs="David" w:hint="cs"/>
          <w:sz w:val="24"/>
          <w:szCs w:val="24"/>
          <w:rtl/>
        </w:rPr>
        <w:t>והטכנולוגיה</w:t>
      </w:r>
      <w:r w:rsidR="0012659A" w:rsidRPr="00003A12">
        <w:rPr>
          <w:rFonts w:cs="David" w:hint="cs"/>
          <w:sz w:val="24"/>
          <w:szCs w:val="24"/>
          <w:rtl/>
        </w:rPr>
        <w:t xml:space="preserve">. </w:t>
      </w:r>
      <w:r w:rsidRPr="00E04406">
        <w:rPr>
          <w:rFonts w:cs="David" w:hint="cs"/>
          <w:sz w:val="24"/>
          <w:szCs w:val="24"/>
          <w:rtl/>
        </w:rPr>
        <w:t>התדרוך הב</w:t>
      </w:r>
      <w:r>
        <w:rPr>
          <w:rFonts w:cs="David" w:hint="cs"/>
          <w:sz w:val="24"/>
          <w:szCs w:val="24"/>
          <w:rtl/>
        </w:rPr>
        <w:t>י</w:t>
      </w:r>
      <w:r w:rsidRPr="00E04406">
        <w:rPr>
          <w:rFonts w:cs="David" w:hint="cs"/>
          <w:sz w:val="24"/>
          <w:szCs w:val="24"/>
          <w:rtl/>
        </w:rPr>
        <w:t>טחוני יכלול הדרכת</w:t>
      </w:r>
      <w:r w:rsidR="0012659A" w:rsidRPr="00E04406">
        <w:rPr>
          <w:rFonts w:cs="David" w:hint="cs"/>
          <w:sz w:val="24"/>
          <w:szCs w:val="24"/>
          <w:rtl/>
        </w:rPr>
        <w:t xml:space="preserve"> חברי המשלחת</w:t>
      </w:r>
      <w:r w:rsidR="004E18F2" w:rsidRPr="00E04406">
        <w:rPr>
          <w:rFonts w:cs="David" w:hint="cs"/>
          <w:sz w:val="24"/>
          <w:szCs w:val="24"/>
          <w:rtl/>
        </w:rPr>
        <w:t xml:space="preserve"> </w:t>
      </w:r>
      <w:r w:rsidR="004E18F2" w:rsidRPr="002C0C49">
        <w:rPr>
          <w:rFonts w:cs="David" w:hint="cs"/>
          <w:sz w:val="24"/>
          <w:szCs w:val="24"/>
          <w:rtl/>
        </w:rPr>
        <w:t xml:space="preserve">בנוגע </w:t>
      </w:r>
      <w:r w:rsidR="004E18F2" w:rsidRPr="002C0C49">
        <w:rPr>
          <w:rFonts w:cs="David" w:hint="cs"/>
          <w:sz w:val="24"/>
          <w:szCs w:val="24"/>
          <w:rtl/>
        </w:rPr>
        <w:lastRenderedPageBreak/>
        <w:t>להתנהגות ביטחוני</w:t>
      </w:r>
      <w:r w:rsidR="004E18F2" w:rsidRPr="002C0C49">
        <w:rPr>
          <w:rFonts w:cs="David" w:hint="eastAsia"/>
          <w:sz w:val="24"/>
          <w:szCs w:val="24"/>
          <w:rtl/>
        </w:rPr>
        <w:t>ת</w:t>
      </w:r>
      <w:r w:rsidR="004E18F2" w:rsidRPr="002C0C49">
        <w:rPr>
          <w:rFonts w:cs="David" w:hint="cs"/>
          <w:sz w:val="24"/>
          <w:szCs w:val="24"/>
          <w:rtl/>
        </w:rPr>
        <w:t xml:space="preserve"> מונעת של חברי המשלחות </w:t>
      </w:r>
      <w:r w:rsidRPr="002C0C49">
        <w:rPr>
          <w:rFonts w:cs="David" w:hint="cs"/>
          <w:sz w:val="24"/>
          <w:szCs w:val="24"/>
          <w:rtl/>
        </w:rPr>
        <w:t>בזמן שהותם בחו"ל.</w:t>
      </w:r>
    </w:p>
    <w:p w:rsidR="004E18F2" w:rsidRDefault="00E04406" w:rsidP="002C0C49">
      <w:pPr>
        <w:numPr>
          <w:ilvl w:val="1"/>
          <w:numId w:val="6"/>
        </w:numPr>
        <w:overflowPunct w:val="0"/>
        <w:autoSpaceDE w:val="0"/>
        <w:autoSpaceDN w:val="0"/>
        <w:adjustRightInd w:val="0"/>
        <w:spacing w:after="0" w:line="360" w:lineRule="auto"/>
        <w:jc w:val="both"/>
        <w:textAlignment w:val="baseline"/>
        <w:rPr>
          <w:rFonts w:cs="David"/>
          <w:sz w:val="24"/>
          <w:szCs w:val="24"/>
          <w:u w:val="single"/>
        </w:rPr>
      </w:pPr>
      <w:r w:rsidRPr="002C0C49">
        <w:rPr>
          <w:rFonts w:cs="David" w:hint="cs"/>
          <w:sz w:val="24"/>
          <w:szCs w:val="24"/>
          <w:rtl/>
        </w:rPr>
        <w:t xml:space="preserve">תוכן </w:t>
      </w:r>
      <w:r w:rsidR="00003A12" w:rsidRPr="002C0C49">
        <w:rPr>
          <w:rFonts w:cs="David" w:hint="cs"/>
          <w:sz w:val="24"/>
          <w:szCs w:val="24"/>
          <w:rtl/>
        </w:rPr>
        <w:t xml:space="preserve">התדרוכים </w:t>
      </w:r>
      <w:r w:rsidRPr="002C0C49">
        <w:rPr>
          <w:rFonts w:cs="David" w:hint="cs"/>
          <w:sz w:val="24"/>
          <w:szCs w:val="24"/>
          <w:rtl/>
        </w:rPr>
        <w:t>הביטחוניים יכלול</w:t>
      </w:r>
      <w:r w:rsidR="00B06737" w:rsidRPr="002C0C49">
        <w:rPr>
          <w:rFonts w:cs="David" w:hint="cs"/>
          <w:sz w:val="24"/>
          <w:szCs w:val="24"/>
          <w:rtl/>
        </w:rPr>
        <w:t xml:space="preserve"> העברת </w:t>
      </w:r>
      <w:r w:rsidR="00E53C92" w:rsidRPr="002C0C49">
        <w:rPr>
          <w:rFonts w:cs="David" w:hint="cs"/>
          <w:sz w:val="24"/>
          <w:szCs w:val="24"/>
          <w:rtl/>
        </w:rPr>
        <w:t xml:space="preserve">תדרוכים </w:t>
      </w:r>
      <w:r w:rsidR="008C7BAD" w:rsidRPr="002C0C49">
        <w:rPr>
          <w:rFonts w:cs="David" w:hint="cs"/>
          <w:sz w:val="24"/>
          <w:szCs w:val="24"/>
          <w:rtl/>
        </w:rPr>
        <w:t>פרונטלית של מדריך מוסמך</w:t>
      </w:r>
      <w:r w:rsidR="002C0C49">
        <w:rPr>
          <w:rFonts w:cs="David" w:hint="cs"/>
          <w:sz w:val="24"/>
          <w:szCs w:val="24"/>
          <w:rtl/>
        </w:rPr>
        <w:t>.</w:t>
      </w:r>
      <w:r w:rsidR="008C7BAD" w:rsidRPr="002C0C49">
        <w:rPr>
          <w:rFonts w:cs="David" w:hint="cs"/>
          <w:sz w:val="24"/>
          <w:szCs w:val="24"/>
          <w:rtl/>
        </w:rPr>
        <w:t xml:space="preserve"> כלל חברי המשלחת ירוכזו ביחד לתדריך ה</w:t>
      </w:r>
      <w:r w:rsidR="00E53C92" w:rsidRPr="002C0C49">
        <w:rPr>
          <w:rFonts w:cs="David" w:hint="cs"/>
          <w:sz w:val="24"/>
          <w:szCs w:val="24"/>
          <w:rtl/>
        </w:rPr>
        <w:t>תנהגות ביטחונית מונעת של משלחות בחו"ל</w:t>
      </w:r>
      <w:r w:rsidR="008C7BAD" w:rsidRPr="002C0C49">
        <w:rPr>
          <w:rFonts w:cs="David" w:hint="cs"/>
          <w:sz w:val="24"/>
          <w:szCs w:val="24"/>
          <w:rtl/>
        </w:rPr>
        <w:t xml:space="preserve">. המתדרך ישתמש לצורך </w:t>
      </w:r>
      <w:r w:rsidR="005E718E" w:rsidRPr="002C0C49">
        <w:rPr>
          <w:rFonts w:cs="David" w:hint="cs"/>
          <w:sz w:val="24"/>
          <w:szCs w:val="24"/>
          <w:rtl/>
        </w:rPr>
        <w:t>התדרוך</w:t>
      </w:r>
      <w:r w:rsidR="008C7BAD" w:rsidRPr="002C0C49">
        <w:rPr>
          <w:rFonts w:cs="David" w:hint="cs"/>
          <w:sz w:val="24"/>
          <w:szCs w:val="24"/>
          <w:rtl/>
        </w:rPr>
        <w:t xml:space="preserve"> באמצעי המחשה כגון</w:t>
      </w:r>
      <w:r w:rsidR="005E718E" w:rsidRPr="002C0C49">
        <w:rPr>
          <w:rFonts w:cs="David" w:hint="cs"/>
          <w:sz w:val="24"/>
          <w:szCs w:val="24"/>
          <w:rtl/>
        </w:rPr>
        <w:t xml:space="preserve"> </w:t>
      </w:r>
      <w:r w:rsidR="00E53C92" w:rsidRPr="002C0C49">
        <w:rPr>
          <w:rFonts w:cs="David" w:hint="cs"/>
          <w:sz w:val="24"/>
          <w:szCs w:val="24"/>
          <w:rtl/>
        </w:rPr>
        <w:t>מצגת והצגת סרט</w:t>
      </w:r>
      <w:r w:rsidR="008C7BAD" w:rsidRPr="002C0C49">
        <w:rPr>
          <w:rFonts w:cs="David" w:hint="cs"/>
          <w:sz w:val="24"/>
          <w:szCs w:val="24"/>
          <w:rtl/>
        </w:rPr>
        <w:t>ונים רלוונטיים להדרכה</w:t>
      </w:r>
      <w:r w:rsidR="002C0C49">
        <w:rPr>
          <w:rFonts w:cs="David" w:hint="cs"/>
          <w:sz w:val="24"/>
          <w:szCs w:val="24"/>
          <w:rtl/>
        </w:rPr>
        <w:t>.</w:t>
      </w:r>
    </w:p>
    <w:p w:rsidR="004F30B3" w:rsidRPr="004F30B3" w:rsidRDefault="004F30B3" w:rsidP="002C0C49">
      <w:pPr>
        <w:numPr>
          <w:ilvl w:val="1"/>
          <w:numId w:val="6"/>
        </w:numPr>
        <w:overflowPunct w:val="0"/>
        <w:autoSpaceDE w:val="0"/>
        <w:autoSpaceDN w:val="0"/>
        <w:adjustRightInd w:val="0"/>
        <w:spacing w:after="0" w:line="360" w:lineRule="auto"/>
        <w:jc w:val="both"/>
        <w:textAlignment w:val="baseline"/>
        <w:rPr>
          <w:rFonts w:cs="David"/>
          <w:sz w:val="24"/>
          <w:szCs w:val="24"/>
        </w:rPr>
      </w:pPr>
      <w:r w:rsidRPr="004F30B3">
        <w:rPr>
          <w:rFonts w:cs="David" w:hint="cs"/>
          <w:sz w:val="24"/>
          <w:szCs w:val="24"/>
          <w:rtl/>
        </w:rPr>
        <w:t>הספק יידרש להכין את התדרוכים בשפה הע</w:t>
      </w:r>
      <w:r>
        <w:rPr>
          <w:rFonts w:cs="David" w:hint="cs"/>
          <w:sz w:val="24"/>
          <w:szCs w:val="24"/>
          <w:rtl/>
        </w:rPr>
        <w:t>ברית וכן</w:t>
      </w:r>
      <w:r w:rsidRPr="004F30B3">
        <w:rPr>
          <w:rFonts w:cs="David" w:hint="cs"/>
          <w:sz w:val="24"/>
          <w:szCs w:val="24"/>
          <w:rtl/>
        </w:rPr>
        <w:t xml:space="preserve"> בשפה האנגלית וזאת בהתאם לאופי חברי המשלחת וע"פ שיקול דעת היחידה המזמינה .</w:t>
      </w:r>
    </w:p>
    <w:p w:rsidR="00E04406" w:rsidRPr="002C0C49" w:rsidRDefault="008C7BAD" w:rsidP="002C0C49">
      <w:pPr>
        <w:numPr>
          <w:ilvl w:val="1"/>
          <w:numId w:val="6"/>
        </w:numPr>
        <w:overflowPunct w:val="0"/>
        <w:autoSpaceDE w:val="0"/>
        <w:autoSpaceDN w:val="0"/>
        <w:adjustRightInd w:val="0"/>
        <w:spacing w:after="0" w:line="360" w:lineRule="auto"/>
        <w:jc w:val="both"/>
        <w:textAlignment w:val="baseline"/>
        <w:rPr>
          <w:rFonts w:cs="David"/>
          <w:sz w:val="24"/>
          <w:szCs w:val="24"/>
          <w:u w:val="single"/>
        </w:rPr>
      </w:pPr>
      <w:r w:rsidRPr="002C0C49">
        <w:rPr>
          <w:rFonts w:cs="David" w:hint="cs"/>
          <w:sz w:val="24"/>
          <w:szCs w:val="24"/>
          <w:rtl/>
        </w:rPr>
        <w:t>מער</w:t>
      </w:r>
      <w:r w:rsidR="002C0C49">
        <w:rPr>
          <w:rFonts w:cs="David" w:hint="cs"/>
          <w:sz w:val="24"/>
          <w:szCs w:val="24"/>
          <w:rtl/>
        </w:rPr>
        <w:t>כי</w:t>
      </w:r>
      <w:r w:rsidRPr="002C0C49">
        <w:rPr>
          <w:rFonts w:cs="David" w:hint="cs"/>
          <w:sz w:val="24"/>
          <w:szCs w:val="24"/>
          <w:rtl/>
        </w:rPr>
        <w:t xml:space="preserve"> השיעור של ההדרכה</w:t>
      </w:r>
      <w:r w:rsidR="005E718E" w:rsidRPr="002C0C49">
        <w:rPr>
          <w:rFonts w:cs="David" w:hint="cs"/>
          <w:sz w:val="24"/>
          <w:szCs w:val="24"/>
          <w:rtl/>
        </w:rPr>
        <w:t xml:space="preserve"> </w:t>
      </w:r>
      <w:r w:rsidR="00E04406" w:rsidRPr="002C0C49">
        <w:rPr>
          <w:rFonts w:cs="David" w:hint="cs"/>
          <w:sz w:val="24"/>
          <w:szCs w:val="24"/>
          <w:rtl/>
        </w:rPr>
        <w:t>יקבעו על ידי</w:t>
      </w:r>
      <w:r w:rsidRPr="002C0C49">
        <w:rPr>
          <w:rFonts w:cs="David" w:hint="cs"/>
          <w:sz w:val="24"/>
          <w:szCs w:val="24"/>
          <w:rtl/>
        </w:rPr>
        <w:t xml:space="preserve"> מנהל</w:t>
      </w:r>
      <w:r w:rsidR="005E718E" w:rsidRPr="002C0C49">
        <w:rPr>
          <w:rFonts w:cs="David" w:hint="cs"/>
          <w:sz w:val="24"/>
          <w:szCs w:val="24"/>
          <w:rtl/>
        </w:rPr>
        <w:t xml:space="preserve"> </w:t>
      </w:r>
      <w:r w:rsidR="00E53C92" w:rsidRPr="002C0C49">
        <w:rPr>
          <w:rFonts w:cs="David" w:hint="cs"/>
          <w:sz w:val="24"/>
          <w:szCs w:val="24"/>
          <w:rtl/>
        </w:rPr>
        <w:t xml:space="preserve">אגף הביטחון במשרד </w:t>
      </w:r>
      <w:r w:rsidRPr="002C0C49">
        <w:rPr>
          <w:rFonts w:cs="David" w:hint="cs"/>
          <w:sz w:val="24"/>
          <w:szCs w:val="24"/>
          <w:rtl/>
        </w:rPr>
        <w:t xml:space="preserve">או מי מטעמו </w:t>
      </w:r>
      <w:r w:rsidR="00E04406" w:rsidRPr="002C0C49">
        <w:rPr>
          <w:rFonts w:cs="David" w:hint="cs"/>
          <w:sz w:val="24"/>
          <w:szCs w:val="24"/>
          <w:rtl/>
        </w:rPr>
        <w:t xml:space="preserve">בתיאום </w:t>
      </w:r>
      <w:r w:rsidRPr="002C0C49">
        <w:rPr>
          <w:rFonts w:cs="David" w:hint="cs"/>
          <w:sz w:val="24"/>
          <w:szCs w:val="24"/>
          <w:rtl/>
        </w:rPr>
        <w:t xml:space="preserve">עם שירות </w:t>
      </w:r>
      <w:r w:rsidR="005E718E" w:rsidRPr="002C0C49">
        <w:rPr>
          <w:rFonts w:cs="David" w:hint="cs"/>
          <w:sz w:val="24"/>
          <w:szCs w:val="24"/>
          <w:rtl/>
        </w:rPr>
        <w:t>ה</w:t>
      </w:r>
      <w:r w:rsidRPr="002C0C49">
        <w:rPr>
          <w:rFonts w:cs="David" w:hint="cs"/>
          <w:sz w:val="24"/>
          <w:szCs w:val="24"/>
          <w:rtl/>
        </w:rPr>
        <w:t xml:space="preserve">ביטחון </w:t>
      </w:r>
      <w:r w:rsidR="005E718E" w:rsidRPr="002C0C49">
        <w:rPr>
          <w:rFonts w:cs="David" w:hint="cs"/>
          <w:sz w:val="24"/>
          <w:szCs w:val="24"/>
          <w:rtl/>
        </w:rPr>
        <w:t>הכללי (כגוף מנחה</w:t>
      </w:r>
      <w:r w:rsidRPr="002C0C49">
        <w:rPr>
          <w:rFonts w:cs="David" w:hint="cs"/>
          <w:sz w:val="24"/>
          <w:szCs w:val="24"/>
          <w:rtl/>
        </w:rPr>
        <w:t>)</w:t>
      </w:r>
      <w:r w:rsidR="00E04406" w:rsidRPr="002C0C49">
        <w:rPr>
          <w:rFonts w:cs="David" w:hint="cs"/>
          <w:sz w:val="24"/>
          <w:szCs w:val="24"/>
          <w:rtl/>
        </w:rPr>
        <w:t xml:space="preserve"> ועל פי הקבוע ב</w:t>
      </w:r>
      <w:r w:rsidR="00E53C92" w:rsidRPr="002C0C49">
        <w:rPr>
          <w:rFonts w:cs="David" w:hint="cs"/>
          <w:sz w:val="24"/>
          <w:szCs w:val="24"/>
          <w:rtl/>
        </w:rPr>
        <w:t>מכרז</w:t>
      </w:r>
      <w:r w:rsidR="00E04406" w:rsidRPr="002C0C49">
        <w:rPr>
          <w:rFonts w:cs="David" w:hint="cs"/>
          <w:sz w:val="24"/>
          <w:szCs w:val="24"/>
          <w:rtl/>
        </w:rPr>
        <w:t>.</w:t>
      </w:r>
    </w:p>
    <w:p w:rsidR="002C0C49" w:rsidRPr="002C0C49" w:rsidRDefault="00E04406" w:rsidP="002C0C49">
      <w:pPr>
        <w:numPr>
          <w:ilvl w:val="1"/>
          <w:numId w:val="6"/>
        </w:numPr>
        <w:overflowPunct w:val="0"/>
        <w:autoSpaceDE w:val="0"/>
        <w:autoSpaceDN w:val="0"/>
        <w:adjustRightInd w:val="0"/>
        <w:spacing w:after="0" w:line="360" w:lineRule="auto"/>
        <w:jc w:val="both"/>
        <w:textAlignment w:val="baseline"/>
        <w:rPr>
          <w:rFonts w:cs="David"/>
          <w:sz w:val="24"/>
          <w:szCs w:val="24"/>
          <w:u w:val="single"/>
        </w:rPr>
      </w:pPr>
      <w:r w:rsidRPr="002C0C49">
        <w:rPr>
          <w:rFonts w:cs="David" w:hint="cs"/>
          <w:sz w:val="24"/>
          <w:szCs w:val="24"/>
          <w:rtl/>
        </w:rPr>
        <w:t xml:space="preserve">התכנים, ההוראות וההנחיות </w:t>
      </w:r>
      <w:r w:rsidR="008C7BAD" w:rsidRPr="002C0C49">
        <w:rPr>
          <w:rFonts w:cs="David" w:hint="cs"/>
          <w:sz w:val="24"/>
          <w:szCs w:val="24"/>
          <w:rtl/>
        </w:rPr>
        <w:t>יעודכנו אחת לחצי שנה</w:t>
      </w:r>
      <w:r w:rsidR="002C0C49">
        <w:rPr>
          <w:rFonts w:cs="David" w:hint="cs"/>
          <w:sz w:val="24"/>
          <w:szCs w:val="24"/>
          <w:rtl/>
        </w:rPr>
        <w:t xml:space="preserve">. </w:t>
      </w:r>
      <w:r w:rsidR="008C7BAD" w:rsidRPr="002C0C49">
        <w:rPr>
          <w:rFonts w:cs="David" w:hint="cs"/>
          <w:sz w:val="24"/>
          <w:szCs w:val="24"/>
          <w:rtl/>
        </w:rPr>
        <w:t xml:space="preserve">באחריות הספק </w:t>
      </w:r>
      <w:r w:rsidR="002C0C49">
        <w:rPr>
          <w:rFonts w:cs="David" w:hint="cs"/>
          <w:sz w:val="24"/>
          <w:szCs w:val="24"/>
          <w:rtl/>
        </w:rPr>
        <w:t>לעדכן ולהתאים את תוכן</w:t>
      </w:r>
      <w:r w:rsidR="008C7BAD" w:rsidRPr="002C0C49">
        <w:rPr>
          <w:rFonts w:cs="David" w:hint="cs"/>
          <w:sz w:val="24"/>
          <w:szCs w:val="24"/>
          <w:rtl/>
        </w:rPr>
        <w:t xml:space="preserve"> המצגות והסרטונים</w:t>
      </w:r>
      <w:r w:rsidR="002C0C49">
        <w:rPr>
          <w:rFonts w:cs="David" w:hint="cs"/>
          <w:sz w:val="24"/>
          <w:szCs w:val="24"/>
          <w:rtl/>
        </w:rPr>
        <w:t>, בתיאום וב</w:t>
      </w:r>
      <w:r w:rsidR="008C7BAD" w:rsidRPr="002C0C49">
        <w:rPr>
          <w:rFonts w:cs="David" w:hint="cs"/>
          <w:sz w:val="24"/>
          <w:szCs w:val="24"/>
          <w:rtl/>
        </w:rPr>
        <w:t>אישור אגף הביטחון במשרד</w:t>
      </w:r>
      <w:r w:rsidR="002C0C49">
        <w:rPr>
          <w:rFonts w:cs="David" w:hint="cs"/>
          <w:sz w:val="24"/>
          <w:szCs w:val="24"/>
          <w:rtl/>
        </w:rPr>
        <w:t>.</w:t>
      </w:r>
      <w:r w:rsidRPr="002C0C49">
        <w:rPr>
          <w:rFonts w:cs="David" w:hint="cs"/>
          <w:sz w:val="24"/>
          <w:szCs w:val="24"/>
          <w:rtl/>
        </w:rPr>
        <w:t xml:space="preserve"> </w:t>
      </w:r>
    </w:p>
    <w:p w:rsidR="00E04406" w:rsidRPr="002C0C49" w:rsidRDefault="00E53C92" w:rsidP="002C0C49">
      <w:pPr>
        <w:numPr>
          <w:ilvl w:val="1"/>
          <w:numId w:val="6"/>
        </w:numPr>
        <w:overflowPunct w:val="0"/>
        <w:autoSpaceDE w:val="0"/>
        <w:autoSpaceDN w:val="0"/>
        <w:adjustRightInd w:val="0"/>
        <w:spacing w:after="0" w:line="360" w:lineRule="auto"/>
        <w:jc w:val="both"/>
        <w:textAlignment w:val="baseline"/>
        <w:rPr>
          <w:rFonts w:cs="David"/>
          <w:sz w:val="24"/>
          <w:szCs w:val="24"/>
          <w:u w:val="single"/>
          <w:rtl/>
        </w:rPr>
      </w:pPr>
      <w:r w:rsidRPr="002C0C49">
        <w:rPr>
          <w:rFonts w:cs="David" w:hint="cs"/>
          <w:sz w:val="24"/>
          <w:szCs w:val="24"/>
          <w:rtl/>
        </w:rPr>
        <w:t>אגף הביטחון במשרד</w:t>
      </w:r>
      <w:r w:rsidR="005E718E" w:rsidRPr="002C0C49">
        <w:rPr>
          <w:rFonts w:cs="David" w:hint="cs"/>
          <w:sz w:val="24"/>
          <w:szCs w:val="24"/>
          <w:rtl/>
        </w:rPr>
        <w:t xml:space="preserve"> </w:t>
      </w:r>
      <w:r w:rsidR="008C7BAD" w:rsidRPr="002C0C49">
        <w:rPr>
          <w:rFonts w:cs="David" w:hint="cs"/>
          <w:sz w:val="24"/>
          <w:szCs w:val="24"/>
          <w:rtl/>
        </w:rPr>
        <w:t xml:space="preserve">יעביר </w:t>
      </w:r>
      <w:r w:rsidR="002C0C49">
        <w:rPr>
          <w:rFonts w:cs="David" w:hint="cs"/>
          <w:sz w:val="24"/>
          <w:szCs w:val="24"/>
          <w:rtl/>
        </w:rPr>
        <w:t xml:space="preserve">לספק </w:t>
      </w:r>
      <w:r w:rsidR="00E04406" w:rsidRPr="002C0C49">
        <w:rPr>
          <w:rFonts w:cs="David" w:hint="cs"/>
          <w:sz w:val="24"/>
          <w:szCs w:val="24"/>
          <w:rtl/>
        </w:rPr>
        <w:t xml:space="preserve">עדכונים </w:t>
      </w:r>
      <w:r w:rsidR="008C7BAD" w:rsidRPr="002C0C49">
        <w:rPr>
          <w:rFonts w:cs="David" w:hint="cs"/>
          <w:sz w:val="24"/>
          <w:szCs w:val="24"/>
          <w:rtl/>
        </w:rPr>
        <w:t>מפעם לפעם</w:t>
      </w:r>
      <w:r w:rsidR="002C0C49">
        <w:rPr>
          <w:rFonts w:cs="David" w:hint="cs"/>
          <w:sz w:val="24"/>
          <w:szCs w:val="24"/>
          <w:rtl/>
        </w:rPr>
        <w:t>, בהתאם לצורך,</w:t>
      </w:r>
      <w:r w:rsidR="008C7BAD" w:rsidRPr="002C0C49">
        <w:rPr>
          <w:rFonts w:cs="David" w:hint="cs"/>
          <w:sz w:val="24"/>
          <w:szCs w:val="24"/>
          <w:rtl/>
        </w:rPr>
        <w:t xml:space="preserve"> בתיאום </w:t>
      </w:r>
      <w:r w:rsidR="002C0C49">
        <w:rPr>
          <w:rFonts w:cs="David" w:hint="cs"/>
          <w:sz w:val="24"/>
          <w:szCs w:val="24"/>
          <w:rtl/>
        </w:rPr>
        <w:t>מראש</w:t>
      </w:r>
      <w:r w:rsidR="008C7BAD" w:rsidRPr="002C0C49">
        <w:rPr>
          <w:rFonts w:cs="David" w:hint="cs"/>
          <w:sz w:val="24"/>
          <w:szCs w:val="24"/>
          <w:rtl/>
        </w:rPr>
        <w:t xml:space="preserve"> (ע</w:t>
      </w:r>
      <w:r w:rsidR="002C0C49">
        <w:rPr>
          <w:rFonts w:cs="David" w:hint="cs"/>
          <w:sz w:val="24"/>
          <w:szCs w:val="24"/>
          <w:rtl/>
        </w:rPr>
        <w:t>ד</w:t>
      </w:r>
      <w:r w:rsidR="008C7BAD" w:rsidRPr="002C0C49">
        <w:rPr>
          <w:rFonts w:cs="David" w:hint="cs"/>
          <w:sz w:val="24"/>
          <w:szCs w:val="24"/>
          <w:rtl/>
        </w:rPr>
        <w:t>כוני מודיעין / תחקירי א</w:t>
      </w:r>
      <w:r w:rsidR="002C0C49">
        <w:rPr>
          <w:rFonts w:cs="David" w:hint="cs"/>
          <w:sz w:val="24"/>
          <w:szCs w:val="24"/>
          <w:rtl/>
        </w:rPr>
        <w:t>י</w:t>
      </w:r>
      <w:r w:rsidR="008C7BAD" w:rsidRPr="002C0C49">
        <w:rPr>
          <w:rFonts w:cs="David" w:hint="cs"/>
          <w:sz w:val="24"/>
          <w:szCs w:val="24"/>
          <w:rtl/>
        </w:rPr>
        <w:t>רועים חריגים וכד')</w:t>
      </w:r>
      <w:r w:rsidR="002C0C49">
        <w:rPr>
          <w:rFonts w:cs="David" w:hint="cs"/>
          <w:sz w:val="24"/>
          <w:szCs w:val="24"/>
          <w:rtl/>
        </w:rPr>
        <w:t xml:space="preserve"> ינחה את הספק בכל עניין הקשור לתדרוכים ויהיה הגורם האחראי מטעם המשרד בכל נושא הקשור לביצוע התדרוכים.</w:t>
      </w:r>
    </w:p>
    <w:p w:rsidR="00B80E83" w:rsidRDefault="004E18F2" w:rsidP="002C0C49">
      <w:pPr>
        <w:numPr>
          <w:ilvl w:val="1"/>
          <w:numId w:val="6"/>
        </w:numPr>
        <w:overflowPunct w:val="0"/>
        <w:autoSpaceDE w:val="0"/>
        <w:autoSpaceDN w:val="0"/>
        <w:adjustRightInd w:val="0"/>
        <w:spacing w:before="240" w:after="0" w:line="360" w:lineRule="auto"/>
        <w:jc w:val="both"/>
        <w:textAlignment w:val="baseline"/>
        <w:rPr>
          <w:rFonts w:cs="David"/>
          <w:sz w:val="24"/>
          <w:szCs w:val="24"/>
          <w:u w:val="single"/>
        </w:rPr>
      </w:pPr>
      <w:r w:rsidRPr="004E18F2">
        <w:rPr>
          <w:rFonts w:cs="David" w:hint="cs"/>
          <w:sz w:val="24"/>
          <w:szCs w:val="24"/>
          <w:u w:val="single"/>
          <w:rtl/>
        </w:rPr>
        <w:t>מועד ביצוע התדרוך</w:t>
      </w:r>
    </w:p>
    <w:p w:rsidR="004E18F2" w:rsidRPr="00B80E83" w:rsidRDefault="00E04406" w:rsidP="00E04406">
      <w:pPr>
        <w:overflowPunct w:val="0"/>
        <w:autoSpaceDE w:val="0"/>
        <w:autoSpaceDN w:val="0"/>
        <w:adjustRightInd w:val="0"/>
        <w:spacing w:after="0" w:line="360" w:lineRule="auto"/>
        <w:ind w:left="1418"/>
        <w:jc w:val="both"/>
        <w:textAlignment w:val="baseline"/>
        <w:rPr>
          <w:rFonts w:cs="David"/>
          <w:sz w:val="24"/>
          <w:szCs w:val="24"/>
          <w:u w:val="single"/>
        </w:rPr>
      </w:pPr>
      <w:r>
        <w:rPr>
          <w:rFonts w:cs="David" w:hint="cs"/>
          <w:sz w:val="24"/>
          <w:szCs w:val="24"/>
          <w:rtl/>
        </w:rPr>
        <w:t>הספק יידרש לקבוע מועד ל</w:t>
      </w:r>
      <w:r w:rsidR="004E18F2" w:rsidRPr="00B80E83">
        <w:rPr>
          <w:rFonts w:cs="David" w:hint="cs"/>
          <w:sz w:val="24"/>
          <w:szCs w:val="24"/>
          <w:rtl/>
        </w:rPr>
        <w:t xml:space="preserve">תדרוך </w:t>
      </w:r>
      <w:r>
        <w:rPr>
          <w:rFonts w:cs="David" w:hint="cs"/>
          <w:sz w:val="24"/>
          <w:szCs w:val="24"/>
          <w:rtl/>
        </w:rPr>
        <w:t>ש</w:t>
      </w:r>
      <w:r w:rsidR="004E18F2" w:rsidRPr="00B80E83">
        <w:rPr>
          <w:rFonts w:cs="David" w:hint="cs"/>
          <w:sz w:val="24"/>
          <w:szCs w:val="24"/>
          <w:rtl/>
        </w:rPr>
        <w:t xml:space="preserve">יהיה עד </w:t>
      </w:r>
      <w:r w:rsidR="004E18F2" w:rsidRPr="00B80E83">
        <w:rPr>
          <w:rFonts w:cs="David" w:hint="cs"/>
          <w:b/>
          <w:bCs/>
          <w:sz w:val="24"/>
          <w:szCs w:val="24"/>
          <w:rtl/>
        </w:rPr>
        <w:t>5</w:t>
      </w:r>
      <w:r w:rsidR="008C7BAD">
        <w:rPr>
          <w:rFonts w:cs="David" w:hint="cs"/>
          <w:sz w:val="24"/>
          <w:szCs w:val="24"/>
          <w:rtl/>
        </w:rPr>
        <w:t xml:space="preserve"> ימים מ</w:t>
      </w:r>
      <w:r w:rsidR="004E18F2" w:rsidRPr="00B80E83">
        <w:rPr>
          <w:rFonts w:cs="David" w:hint="cs"/>
          <w:sz w:val="24"/>
          <w:szCs w:val="24"/>
          <w:rtl/>
        </w:rPr>
        <w:t>ועד יציאת המשלחת ולא יאוחר מ-</w:t>
      </w:r>
      <w:r w:rsidR="004E18F2" w:rsidRPr="00B80E83">
        <w:rPr>
          <w:rFonts w:cs="David" w:hint="cs"/>
          <w:b/>
          <w:bCs/>
          <w:sz w:val="24"/>
          <w:szCs w:val="24"/>
          <w:rtl/>
        </w:rPr>
        <w:t>24</w:t>
      </w:r>
      <w:r>
        <w:rPr>
          <w:rFonts w:cs="David" w:hint="cs"/>
          <w:sz w:val="24"/>
          <w:szCs w:val="24"/>
          <w:rtl/>
        </w:rPr>
        <w:t xml:space="preserve"> שעות לפני יציאת המשלחת. התדרוכים </w:t>
      </w:r>
      <w:r w:rsidRPr="002C0C49">
        <w:rPr>
          <w:rFonts w:cs="David" w:hint="cs"/>
          <w:sz w:val="24"/>
          <w:szCs w:val="24"/>
          <w:rtl/>
        </w:rPr>
        <w:t>י</w:t>
      </w:r>
      <w:r w:rsidR="004E18F2" w:rsidRPr="002C0C49">
        <w:rPr>
          <w:rFonts w:cs="David" w:hint="cs"/>
          <w:sz w:val="24"/>
          <w:szCs w:val="24"/>
          <w:rtl/>
        </w:rPr>
        <w:t>תבצע</w:t>
      </w:r>
      <w:r w:rsidRPr="002C0C49">
        <w:rPr>
          <w:rFonts w:cs="David" w:hint="cs"/>
          <w:sz w:val="24"/>
          <w:szCs w:val="24"/>
          <w:rtl/>
        </w:rPr>
        <w:t>ו</w:t>
      </w:r>
      <w:r w:rsidR="004E18F2" w:rsidRPr="002C0C49">
        <w:rPr>
          <w:rFonts w:cs="David" w:hint="cs"/>
          <w:sz w:val="24"/>
          <w:szCs w:val="24"/>
          <w:rtl/>
        </w:rPr>
        <w:t xml:space="preserve"> בימים א-ה</w:t>
      </w:r>
      <w:r w:rsidR="005E718E" w:rsidRPr="002C0C49">
        <w:rPr>
          <w:rFonts w:cs="David" w:hint="cs"/>
          <w:sz w:val="24"/>
          <w:szCs w:val="24"/>
          <w:rtl/>
        </w:rPr>
        <w:t xml:space="preserve"> </w:t>
      </w:r>
      <w:r w:rsidR="004E18F2" w:rsidRPr="002C0C49">
        <w:rPr>
          <w:rFonts w:cs="David" w:hint="cs"/>
          <w:sz w:val="24"/>
          <w:szCs w:val="24"/>
          <w:rtl/>
        </w:rPr>
        <w:t xml:space="preserve">בין השעות </w:t>
      </w:r>
      <w:r w:rsidR="004E18F2" w:rsidRPr="002C0C49">
        <w:rPr>
          <w:rFonts w:cs="David" w:hint="cs"/>
          <w:b/>
          <w:bCs/>
          <w:sz w:val="24"/>
          <w:szCs w:val="24"/>
          <w:rtl/>
        </w:rPr>
        <w:t xml:space="preserve">09:00 </w:t>
      </w:r>
      <w:r w:rsidR="004E18F2" w:rsidRPr="002C0C49">
        <w:rPr>
          <w:rFonts w:cs="David"/>
          <w:b/>
          <w:bCs/>
          <w:sz w:val="24"/>
          <w:szCs w:val="24"/>
          <w:rtl/>
        </w:rPr>
        <w:t>–</w:t>
      </w:r>
      <w:r w:rsidR="004E18F2" w:rsidRPr="002C0C49">
        <w:rPr>
          <w:rFonts w:cs="David" w:hint="cs"/>
          <w:b/>
          <w:bCs/>
          <w:sz w:val="24"/>
          <w:szCs w:val="24"/>
          <w:rtl/>
        </w:rPr>
        <w:t xml:space="preserve"> 20:00</w:t>
      </w:r>
      <w:r w:rsidR="004E18F2" w:rsidRPr="002C0C49">
        <w:rPr>
          <w:rFonts w:cs="David" w:hint="cs"/>
          <w:sz w:val="24"/>
          <w:szCs w:val="24"/>
          <w:rtl/>
        </w:rPr>
        <w:t xml:space="preserve"> וביום ו' בין השעות</w:t>
      </w:r>
      <w:r w:rsidR="004E18F2" w:rsidRPr="002C0C49">
        <w:rPr>
          <w:rFonts w:cs="David" w:hint="cs"/>
          <w:b/>
          <w:bCs/>
          <w:sz w:val="24"/>
          <w:szCs w:val="24"/>
          <w:rtl/>
        </w:rPr>
        <w:t xml:space="preserve"> 09:00 </w:t>
      </w:r>
      <w:r w:rsidR="004E18F2" w:rsidRPr="002C0C49">
        <w:rPr>
          <w:rFonts w:cs="David"/>
          <w:b/>
          <w:bCs/>
          <w:sz w:val="24"/>
          <w:szCs w:val="24"/>
          <w:rtl/>
        </w:rPr>
        <w:t>–</w:t>
      </w:r>
      <w:r w:rsidR="004E18F2" w:rsidRPr="002C0C49">
        <w:rPr>
          <w:rFonts w:cs="David" w:hint="cs"/>
          <w:b/>
          <w:bCs/>
          <w:sz w:val="24"/>
          <w:szCs w:val="24"/>
          <w:rtl/>
        </w:rPr>
        <w:t xml:space="preserve"> עד שעה</w:t>
      </w:r>
      <w:r w:rsidR="004E18F2" w:rsidRPr="002C0C49">
        <w:rPr>
          <w:rFonts w:cs="David" w:hint="cs"/>
          <w:sz w:val="24"/>
          <w:szCs w:val="24"/>
          <w:rtl/>
        </w:rPr>
        <w:t xml:space="preserve"> לפני כניסת השבת</w:t>
      </w:r>
      <w:r w:rsidRPr="002C0C49">
        <w:rPr>
          <w:rFonts w:cs="David" w:hint="cs"/>
          <w:sz w:val="24"/>
          <w:szCs w:val="24"/>
          <w:rtl/>
        </w:rPr>
        <w:t>.</w:t>
      </w:r>
    </w:p>
    <w:p w:rsidR="00B80E83" w:rsidRDefault="004E18F2" w:rsidP="00E04406">
      <w:pPr>
        <w:numPr>
          <w:ilvl w:val="1"/>
          <w:numId w:val="6"/>
        </w:numPr>
        <w:overflowPunct w:val="0"/>
        <w:autoSpaceDE w:val="0"/>
        <w:autoSpaceDN w:val="0"/>
        <w:adjustRightInd w:val="0"/>
        <w:spacing w:before="240" w:after="0" w:line="360" w:lineRule="auto"/>
        <w:jc w:val="both"/>
        <w:textAlignment w:val="baseline"/>
        <w:rPr>
          <w:rFonts w:cs="David"/>
          <w:sz w:val="24"/>
          <w:szCs w:val="24"/>
          <w:u w:val="single"/>
        </w:rPr>
      </w:pPr>
      <w:r w:rsidRPr="004E18F2">
        <w:rPr>
          <w:rFonts w:cs="David" w:hint="cs"/>
          <w:sz w:val="24"/>
          <w:szCs w:val="24"/>
          <w:u w:val="single"/>
          <w:rtl/>
        </w:rPr>
        <w:t>מקום ביצוע התדרוך</w:t>
      </w:r>
    </w:p>
    <w:p w:rsidR="004E18F2" w:rsidRPr="00B80E83" w:rsidRDefault="004E18F2" w:rsidP="002C0C49">
      <w:pPr>
        <w:overflowPunct w:val="0"/>
        <w:autoSpaceDE w:val="0"/>
        <w:autoSpaceDN w:val="0"/>
        <w:adjustRightInd w:val="0"/>
        <w:spacing w:after="0" w:line="360" w:lineRule="auto"/>
        <w:ind w:left="1418"/>
        <w:jc w:val="both"/>
        <w:textAlignment w:val="baseline"/>
        <w:rPr>
          <w:rFonts w:cs="David"/>
          <w:sz w:val="24"/>
          <w:szCs w:val="24"/>
          <w:u w:val="single"/>
        </w:rPr>
      </w:pPr>
      <w:r w:rsidRPr="00B80E83">
        <w:rPr>
          <w:rFonts w:cs="David" w:hint="cs"/>
          <w:sz w:val="24"/>
          <w:szCs w:val="24"/>
          <w:rtl/>
        </w:rPr>
        <w:t>התדרוך יתבצע</w:t>
      </w:r>
      <w:r w:rsidR="005E718E">
        <w:rPr>
          <w:rFonts w:cs="David" w:hint="cs"/>
          <w:sz w:val="24"/>
          <w:szCs w:val="24"/>
          <w:rtl/>
        </w:rPr>
        <w:t xml:space="preserve"> </w:t>
      </w:r>
      <w:r w:rsidRPr="00B80E83">
        <w:rPr>
          <w:rFonts w:cs="David" w:hint="cs"/>
          <w:sz w:val="24"/>
          <w:szCs w:val="24"/>
          <w:rtl/>
        </w:rPr>
        <w:t xml:space="preserve">באתר שיקבע </w:t>
      </w:r>
      <w:r w:rsidR="008C7BAD">
        <w:rPr>
          <w:rFonts w:cs="David" w:hint="cs"/>
          <w:sz w:val="24"/>
          <w:szCs w:val="24"/>
          <w:rtl/>
        </w:rPr>
        <w:t>בין הספק ל</w:t>
      </w:r>
      <w:r w:rsidRPr="00B80E83">
        <w:rPr>
          <w:rFonts w:cs="David" w:hint="cs"/>
          <w:sz w:val="24"/>
          <w:szCs w:val="24"/>
          <w:rtl/>
        </w:rPr>
        <w:t>איש הקשר של המשלחת.</w:t>
      </w:r>
      <w:r w:rsidR="00B80E83" w:rsidRPr="00B80E83">
        <w:rPr>
          <w:rFonts w:cs="David" w:hint="cs"/>
          <w:sz w:val="24"/>
          <w:szCs w:val="24"/>
          <w:rtl/>
        </w:rPr>
        <w:t xml:space="preserve"> </w:t>
      </w:r>
      <w:r w:rsidRPr="00B80E83">
        <w:rPr>
          <w:rFonts w:cs="David" w:hint="cs"/>
          <w:sz w:val="24"/>
          <w:szCs w:val="24"/>
          <w:rtl/>
        </w:rPr>
        <w:t>על הספק לקחת בחשבון בהצעתו שכ-</w:t>
      </w:r>
      <w:r w:rsidRPr="00B80E83">
        <w:rPr>
          <w:rFonts w:cs="David" w:hint="cs"/>
          <w:b/>
          <w:bCs/>
          <w:sz w:val="24"/>
          <w:szCs w:val="24"/>
          <w:rtl/>
        </w:rPr>
        <w:t>70%</w:t>
      </w:r>
      <w:r w:rsidR="005E718E">
        <w:rPr>
          <w:rFonts w:cs="David" w:hint="cs"/>
          <w:sz w:val="24"/>
          <w:szCs w:val="24"/>
          <w:rtl/>
        </w:rPr>
        <w:t xml:space="preserve"> </w:t>
      </w:r>
      <w:r w:rsidR="008C7BAD">
        <w:rPr>
          <w:rFonts w:cs="David" w:hint="cs"/>
          <w:sz w:val="24"/>
          <w:szCs w:val="24"/>
          <w:rtl/>
        </w:rPr>
        <w:t xml:space="preserve">מהתדרוכים מתקיימים באתרים </w:t>
      </w:r>
      <w:r w:rsidRPr="00B80E83">
        <w:rPr>
          <w:rFonts w:cs="David" w:hint="cs"/>
          <w:sz w:val="24"/>
          <w:szCs w:val="24"/>
          <w:rtl/>
        </w:rPr>
        <w:t>באזור מרכז הארץ</w:t>
      </w:r>
      <w:r w:rsidR="002C0C49">
        <w:rPr>
          <w:rFonts w:cs="David" w:hint="cs"/>
          <w:sz w:val="24"/>
          <w:szCs w:val="24"/>
          <w:rtl/>
        </w:rPr>
        <w:t xml:space="preserve"> (</w:t>
      </w:r>
      <w:r w:rsidR="008C7BAD">
        <w:rPr>
          <w:rFonts w:cs="David" w:hint="cs"/>
          <w:sz w:val="24"/>
          <w:szCs w:val="24"/>
          <w:rtl/>
        </w:rPr>
        <w:t xml:space="preserve">"חדרה </w:t>
      </w:r>
      <w:r w:rsidR="008C7BAD">
        <w:rPr>
          <w:rFonts w:cs="David"/>
          <w:sz w:val="24"/>
          <w:szCs w:val="24"/>
          <w:rtl/>
        </w:rPr>
        <w:t>–</w:t>
      </w:r>
      <w:r w:rsidR="008C7BAD">
        <w:rPr>
          <w:rFonts w:cs="David" w:hint="cs"/>
          <w:sz w:val="24"/>
          <w:szCs w:val="24"/>
          <w:rtl/>
        </w:rPr>
        <w:t>גדרה")</w:t>
      </w:r>
      <w:r w:rsidRPr="00B80E83">
        <w:rPr>
          <w:rFonts w:cs="David" w:hint="cs"/>
          <w:sz w:val="24"/>
          <w:szCs w:val="24"/>
          <w:rtl/>
        </w:rPr>
        <w:t xml:space="preserve">. </w:t>
      </w:r>
    </w:p>
    <w:p w:rsidR="004E18F2" w:rsidRPr="004E18F2" w:rsidRDefault="004E18F2" w:rsidP="00E04406">
      <w:pPr>
        <w:numPr>
          <w:ilvl w:val="1"/>
          <w:numId w:val="6"/>
        </w:numPr>
        <w:overflowPunct w:val="0"/>
        <w:autoSpaceDE w:val="0"/>
        <w:autoSpaceDN w:val="0"/>
        <w:adjustRightInd w:val="0"/>
        <w:spacing w:before="240" w:after="0" w:line="360" w:lineRule="auto"/>
        <w:jc w:val="both"/>
        <w:textAlignment w:val="baseline"/>
        <w:rPr>
          <w:rFonts w:cs="David"/>
          <w:sz w:val="24"/>
          <w:szCs w:val="24"/>
          <w:u w:val="single"/>
          <w:rtl/>
        </w:rPr>
      </w:pPr>
      <w:r w:rsidRPr="004E18F2">
        <w:rPr>
          <w:rFonts w:cs="David" w:hint="cs"/>
          <w:sz w:val="24"/>
          <w:szCs w:val="24"/>
          <w:u w:val="single"/>
          <w:rtl/>
        </w:rPr>
        <w:t>הכנת תכנית תדרוכים</w:t>
      </w:r>
    </w:p>
    <w:p w:rsidR="004E18F2" w:rsidRPr="004E18F2" w:rsidRDefault="004E18F2" w:rsidP="002C0C49">
      <w:pPr>
        <w:numPr>
          <w:ilvl w:val="2"/>
          <w:numId w:val="6"/>
        </w:numPr>
        <w:overflowPunct w:val="0"/>
        <w:autoSpaceDE w:val="0"/>
        <w:autoSpaceDN w:val="0"/>
        <w:adjustRightInd w:val="0"/>
        <w:spacing w:after="0" w:line="360" w:lineRule="auto"/>
        <w:ind w:right="-142"/>
        <w:jc w:val="both"/>
        <w:textAlignment w:val="baseline"/>
        <w:rPr>
          <w:rFonts w:cs="David"/>
          <w:sz w:val="24"/>
          <w:szCs w:val="24"/>
        </w:rPr>
      </w:pPr>
      <w:r w:rsidRPr="004E18F2">
        <w:rPr>
          <w:rFonts w:cs="David" w:hint="cs"/>
          <w:sz w:val="24"/>
          <w:szCs w:val="24"/>
          <w:rtl/>
        </w:rPr>
        <w:t xml:space="preserve">אגף </w:t>
      </w:r>
      <w:r w:rsidR="008C7BAD">
        <w:rPr>
          <w:rFonts w:cs="David" w:hint="cs"/>
          <w:sz w:val="24"/>
          <w:szCs w:val="24"/>
          <w:rtl/>
        </w:rPr>
        <w:t xml:space="preserve">הביטחון במשרד </w:t>
      </w:r>
      <w:r w:rsidRPr="004E18F2">
        <w:rPr>
          <w:rFonts w:cs="David" w:hint="cs"/>
          <w:sz w:val="24"/>
          <w:szCs w:val="24"/>
          <w:rtl/>
        </w:rPr>
        <w:t>יעביר ל</w:t>
      </w:r>
      <w:r>
        <w:rPr>
          <w:rFonts w:cs="David" w:hint="cs"/>
          <w:sz w:val="24"/>
          <w:szCs w:val="24"/>
          <w:rtl/>
        </w:rPr>
        <w:t>ספק</w:t>
      </w:r>
      <w:r w:rsidR="002C0C49">
        <w:rPr>
          <w:rFonts w:cs="David" w:hint="cs"/>
          <w:sz w:val="24"/>
          <w:szCs w:val="24"/>
          <w:rtl/>
        </w:rPr>
        <w:t xml:space="preserve"> מידע בעניין הצפי המתוכנן </w:t>
      </w:r>
      <w:r w:rsidRPr="004E18F2">
        <w:rPr>
          <w:rFonts w:cs="David" w:hint="cs"/>
          <w:sz w:val="24"/>
          <w:szCs w:val="24"/>
          <w:rtl/>
        </w:rPr>
        <w:t>של משלחות האמורות לצאת לחו"ל, הכולל: ארץ היעד, מועד היציאה</w:t>
      </w:r>
      <w:r w:rsidR="002C0C49">
        <w:rPr>
          <w:rFonts w:cs="David" w:hint="cs"/>
          <w:sz w:val="24"/>
          <w:szCs w:val="24"/>
          <w:rtl/>
        </w:rPr>
        <w:t>,</w:t>
      </w:r>
      <w:r w:rsidRPr="004E18F2">
        <w:rPr>
          <w:rFonts w:cs="David" w:hint="cs"/>
          <w:sz w:val="24"/>
          <w:szCs w:val="24"/>
          <w:rtl/>
        </w:rPr>
        <w:t xml:space="preserve"> </w:t>
      </w:r>
      <w:r w:rsidR="008C7BAD">
        <w:rPr>
          <w:rFonts w:cs="David" w:hint="cs"/>
          <w:sz w:val="24"/>
          <w:szCs w:val="24"/>
          <w:rtl/>
        </w:rPr>
        <w:t xml:space="preserve">כמות חברי משלחת </w:t>
      </w:r>
      <w:r w:rsidRPr="004E18F2">
        <w:rPr>
          <w:rFonts w:cs="David" w:hint="cs"/>
          <w:sz w:val="24"/>
          <w:szCs w:val="24"/>
          <w:rtl/>
        </w:rPr>
        <w:t>ושם איש הקשר מטעם המשלחת.</w:t>
      </w:r>
    </w:p>
    <w:p w:rsidR="004E18F2" w:rsidRPr="001876E3" w:rsidRDefault="002C0C49" w:rsidP="002C0C49">
      <w:pPr>
        <w:numPr>
          <w:ilvl w:val="2"/>
          <w:numId w:val="6"/>
        </w:numPr>
        <w:overflowPunct w:val="0"/>
        <w:autoSpaceDE w:val="0"/>
        <w:autoSpaceDN w:val="0"/>
        <w:adjustRightInd w:val="0"/>
        <w:spacing w:after="0" w:line="360" w:lineRule="auto"/>
        <w:ind w:right="-142"/>
        <w:jc w:val="both"/>
        <w:textAlignment w:val="baseline"/>
        <w:rPr>
          <w:rFonts w:cs="David"/>
          <w:sz w:val="24"/>
          <w:szCs w:val="24"/>
          <w:rtl/>
        </w:rPr>
      </w:pPr>
      <w:r w:rsidRPr="001876E3">
        <w:rPr>
          <w:rFonts w:cs="David" w:hint="cs"/>
          <w:sz w:val="24"/>
          <w:szCs w:val="24"/>
          <w:rtl/>
        </w:rPr>
        <w:t xml:space="preserve">במקרה בו התדרוך האחרון בוצע לכל המאוחר לפני </w:t>
      </w:r>
      <w:r w:rsidRPr="001876E3">
        <w:rPr>
          <w:rFonts w:cs="David" w:hint="cs"/>
          <w:b/>
          <w:bCs/>
          <w:sz w:val="24"/>
          <w:szCs w:val="24"/>
          <w:rtl/>
        </w:rPr>
        <w:t>4</w:t>
      </w:r>
      <w:r w:rsidRPr="001876E3">
        <w:rPr>
          <w:rFonts w:cs="David" w:hint="cs"/>
          <w:sz w:val="24"/>
          <w:szCs w:val="24"/>
          <w:rtl/>
        </w:rPr>
        <w:t xml:space="preserve"> חודשים לא יידרש תדרוך עבור משלחת זו</w:t>
      </w:r>
      <w:r>
        <w:rPr>
          <w:rFonts w:cs="David" w:hint="cs"/>
          <w:sz w:val="24"/>
          <w:szCs w:val="24"/>
          <w:rtl/>
        </w:rPr>
        <w:t xml:space="preserve">, אך </w:t>
      </w:r>
      <w:r w:rsidRPr="001876E3">
        <w:rPr>
          <w:rFonts w:cs="David" w:hint="cs"/>
          <w:sz w:val="24"/>
          <w:szCs w:val="24"/>
          <w:rtl/>
        </w:rPr>
        <w:t xml:space="preserve">בכל מקרה יעדכן הספק את טבלת המשלחות בפניית המשלחת </w:t>
      </w:r>
      <w:r>
        <w:rPr>
          <w:rFonts w:cs="David" w:hint="cs"/>
          <w:sz w:val="24"/>
          <w:szCs w:val="24"/>
          <w:rtl/>
        </w:rPr>
        <w:t>ות</w:t>
      </w:r>
      <w:r w:rsidRPr="001876E3">
        <w:rPr>
          <w:rFonts w:cs="David" w:hint="cs"/>
          <w:sz w:val="24"/>
          <w:szCs w:val="24"/>
          <w:rtl/>
        </w:rPr>
        <w:t>דרוכה או אי תדרוכה ליציאה הרלוונטית.</w:t>
      </w:r>
      <w:r>
        <w:rPr>
          <w:rFonts w:cs="David" w:hint="cs"/>
          <w:sz w:val="24"/>
          <w:szCs w:val="24"/>
          <w:rtl/>
        </w:rPr>
        <w:t xml:space="preserve"> </w:t>
      </w:r>
      <w:r w:rsidR="004E18F2" w:rsidRPr="001876E3">
        <w:rPr>
          <w:rFonts w:cs="David" w:hint="cs"/>
          <w:sz w:val="24"/>
          <w:szCs w:val="24"/>
          <w:rtl/>
        </w:rPr>
        <w:t>הספק יבדוק</w:t>
      </w:r>
      <w:r>
        <w:rPr>
          <w:rFonts w:cs="David" w:hint="cs"/>
          <w:sz w:val="24"/>
          <w:szCs w:val="24"/>
          <w:rtl/>
        </w:rPr>
        <w:t xml:space="preserve"> מראש</w:t>
      </w:r>
      <w:r w:rsidR="004E18F2" w:rsidRPr="001876E3">
        <w:rPr>
          <w:rFonts w:cs="David" w:hint="cs"/>
          <w:sz w:val="24"/>
          <w:szCs w:val="24"/>
          <w:rtl/>
        </w:rPr>
        <w:t xml:space="preserve"> את המועד האחרון בו </w:t>
      </w:r>
      <w:r w:rsidR="008C7BAD" w:rsidRPr="001876E3">
        <w:rPr>
          <w:rFonts w:cs="David" w:hint="cs"/>
          <w:sz w:val="24"/>
          <w:szCs w:val="24"/>
          <w:rtl/>
        </w:rPr>
        <w:t>נכחו חברי ה</w:t>
      </w:r>
      <w:r w:rsidR="004E18F2" w:rsidRPr="001876E3">
        <w:rPr>
          <w:rFonts w:cs="David" w:hint="cs"/>
          <w:sz w:val="24"/>
          <w:szCs w:val="24"/>
          <w:rtl/>
        </w:rPr>
        <w:t xml:space="preserve">משלחת </w:t>
      </w:r>
      <w:r w:rsidR="008C7BAD" w:rsidRPr="001876E3">
        <w:rPr>
          <w:rFonts w:cs="David" w:hint="cs"/>
          <w:sz w:val="24"/>
          <w:szCs w:val="24"/>
          <w:rtl/>
        </w:rPr>
        <w:t>ב</w:t>
      </w:r>
      <w:r w:rsidR="004E18F2" w:rsidRPr="001876E3">
        <w:rPr>
          <w:rFonts w:cs="David" w:hint="cs"/>
          <w:sz w:val="24"/>
          <w:szCs w:val="24"/>
          <w:rtl/>
        </w:rPr>
        <w:t xml:space="preserve">תדרוך בטחוני. </w:t>
      </w:r>
    </w:p>
    <w:p w:rsidR="004E18F2" w:rsidRPr="001876E3" w:rsidRDefault="001876E3" w:rsidP="002C0C49">
      <w:pPr>
        <w:numPr>
          <w:ilvl w:val="2"/>
          <w:numId w:val="6"/>
        </w:numPr>
        <w:overflowPunct w:val="0"/>
        <w:autoSpaceDE w:val="0"/>
        <w:autoSpaceDN w:val="0"/>
        <w:adjustRightInd w:val="0"/>
        <w:spacing w:after="0" w:line="360" w:lineRule="auto"/>
        <w:ind w:right="-142"/>
        <w:jc w:val="both"/>
        <w:textAlignment w:val="baseline"/>
        <w:rPr>
          <w:rFonts w:cs="David"/>
          <w:sz w:val="24"/>
          <w:szCs w:val="24"/>
          <w:rtl/>
        </w:rPr>
      </w:pPr>
      <w:r w:rsidRPr="001876E3">
        <w:rPr>
          <w:rFonts w:cs="David" w:hint="cs"/>
          <w:sz w:val="24"/>
          <w:szCs w:val="24"/>
          <w:rtl/>
        </w:rPr>
        <w:t xml:space="preserve">לאחר קבלת מידע </w:t>
      </w:r>
      <w:r w:rsidR="002C0C49">
        <w:rPr>
          <w:rFonts w:cs="David" w:hint="cs"/>
          <w:sz w:val="24"/>
          <w:szCs w:val="24"/>
          <w:rtl/>
        </w:rPr>
        <w:t xml:space="preserve">על </w:t>
      </w:r>
      <w:r w:rsidRPr="001876E3">
        <w:rPr>
          <w:rFonts w:cs="David" w:hint="cs"/>
          <w:sz w:val="24"/>
          <w:szCs w:val="24"/>
          <w:rtl/>
        </w:rPr>
        <w:t>יציאת משלחת לחו"ל</w:t>
      </w:r>
      <w:r w:rsidR="002C0C49">
        <w:rPr>
          <w:rFonts w:cs="David" w:hint="cs"/>
          <w:sz w:val="24"/>
          <w:szCs w:val="24"/>
          <w:rtl/>
        </w:rPr>
        <w:t>,</w:t>
      </w:r>
      <w:r w:rsidRPr="001876E3">
        <w:rPr>
          <w:rFonts w:cs="David" w:hint="cs"/>
          <w:sz w:val="24"/>
          <w:szCs w:val="24"/>
          <w:rtl/>
        </w:rPr>
        <w:t xml:space="preserve"> באחריות הספק לפנות מיידית</w:t>
      </w:r>
      <w:r w:rsidR="004E18F2" w:rsidRPr="001876E3">
        <w:rPr>
          <w:rFonts w:cs="David" w:hint="cs"/>
          <w:sz w:val="24"/>
          <w:szCs w:val="24"/>
          <w:rtl/>
        </w:rPr>
        <w:t xml:space="preserve"> ל</w:t>
      </w:r>
      <w:r w:rsidR="00E53C92" w:rsidRPr="001876E3">
        <w:rPr>
          <w:rFonts w:cs="David" w:hint="cs"/>
          <w:sz w:val="24"/>
          <w:szCs w:val="24"/>
          <w:rtl/>
        </w:rPr>
        <w:t xml:space="preserve">איש הקשר </w:t>
      </w:r>
      <w:r w:rsidRPr="001876E3">
        <w:rPr>
          <w:rFonts w:cs="David" w:hint="cs"/>
          <w:sz w:val="24"/>
          <w:szCs w:val="24"/>
          <w:rtl/>
        </w:rPr>
        <w:t>מהמשלחת כפי שיועבר ע"י מנהל אגף הביטחון או מי מטעמו ל</w:t>
      </w:r>
      <w:r w:rsidR="002C0C49">
        <w:rPr>
          <w:rFonts w:cs="David" w:hint="cs"/>
          <w:sz w:val="24"/>
          <w:szCs w:val="24"/>
          <w:rtl/>
        </w:rPr>
        <w:t>שם תיאום מועד ל</w:t>
      </w:r>
      <w:r w:rsidRPr="001876E3">
        <w:rPr>
          <w:rFonts w:cs="David" w:hint="cs"/>
          <w:sz w:val="24"/>
          <w:szCs w:val="24"/>
          <w:rtl/>
        </w:rPr>
        <w:t>תדרוך</w:t>
      </w:r>
      <w:r w:rsidR="002C0C49">
        <w:rPr>
          <w:rFonts w:cs="David" w:hint="cs"/>
          <w:sz w:val="24"/>
          <w:szCs w:val="24"/>
          <w:rtl/>
        </w:rPr>
        <w:t xml:space="preserve">. </w:t>
      </w:r>
      <w:r w:rsidRPr="001876E3">
        <w:rPr>
          <w:rFonts w:cs="David" w:hint="cs"/>
          <w:sz w:val="24"/>
          <w:szCs w:val="24"/>
          <w:rtl/>
        </w:rPr>
        <w:t xml:space="preserve">לאחר קביעת המועד </w:t>
      </w:r>
      <w:r w:rsidR="00E53C92" w:rsidRPr="001876E3">
        <w:rPr>
          <w:rFonts w:cs="David" w:hint="cs"/>
          <w:sz w:val="24"/>
          <w:szCs w:val="24"/>
          <w:rtl/>
        </w:rPr>
        <w:t xml:space="preserve">יעדכן </w:t>
      </w:r>
      <w:r w:rsidRPr="001876E3">
        <w:rPr>
          <w:rFonts w:cs="David" w:hint="cs"/>
          <w:sz w:val="24"/>
          <w:szCs w:val="24"/>
          <w:rtl/>
        </w:rPr>
        <w:t>הספק את מנהל אגף הביטחון או מי מטעמו</w:t>
      </w:r>
      <w:r w:rsidR="002C0C49">
        <w:rPr>
          <w:rFonts w:cs="David" w:hint="cs"/>
          <w:sz w:val="24"/>
          <w:szCs w:val="24"/>
          <w:rtl/>
        </w:rPr>
        <w:t xml:space="preserve"> במשרד בלו"ז ומיקום התדרו</w:t>
      </w:r>
      <w:r w:rsidR="00E53C92" w:rsidRPr="001876E3">
        <w:rPr>
          <w:rFonts w:cs="David" w:hint="cs"/>
          <w:sz w:val="24"/>
          <w:szCs w:val="24"/>
          <w:rtl/>
        </w:rPr>
        <w:t>ך</w:t>
      </w:r>
      <w:r w:rsidRPr="001876E3">
        <w:rPr>
          <w:rFonts w:cs="David" w:hint="cs"/>
          <w:sz w:val="24"/>
          <w:szCs w:val="24"/>
          <w:rtl/>
        </w:rPr>
        <w:t>.</w:t>
      </w:r>
    </w:p>
    <w:p w:rsidR="004E18F2" w:rsidRPr="004E18F2" w:rsidRDefault="004E18F2" w:rsidP="002C0C49">
      <w:pPr>
        <w:numPr>
          <w:ilvl w:val="2"/>
          <w:numId w:val="6"/>
        </w:numPr>
        <w:overflowPunct w:val="0"/>
        <w:autoSpaceDE w:val="0"/>
        <w:autoSpaceDN w:val="0"/>
        <w:adjustRightInd w:val="0"/>
        <w:spacing w:after="0" w:line="360" w:lineRule="auto"/>
        <w:ind w:right="-142"/>
        <w:jc w:val="both"/>
        <w:textAlignment w:val="baseline"/>
        <w:rPr>
          <w:rFonts w:cs="David"/>
          <w:sz w:val="24"/>
          <w:szCs w:val="24"/>
          <w:rtl/>
        </w:rPr>
      </w:pPr>
      <w:r w:rsidRPr="004E18F2">
        <w:rPr>
          <w:rFonts w:cs="David" w:hint="cs"/>
          <w:sz w:val="24"/>
          <w:szCs w:val="24"/>
          <w:rtl/>
        </w:rPr>
        <w:lastRenderedPageBreak/>
        <w:t>ה</w:t>
      </w:r>
      <w:r>
        <w:rPr>
          <w:rFonts w:cs="David" w:hint="cs"/>
          <w:sz w:val="24"/>
          <w:szCs w:val="24"/>
          <w:rtl/>
        </w:rPr>
        <w:t>ספק</w:t>
      </w:r>
      <w:r w:rsidRPr="004E18F2">
        <w:rPr>
          <w:rFonts w:cs="David" w:hint="cs"/>
          <w:sz w:val="24"/>
          <w:szCs w:val="24"/>
          <w:rtl/>
        </w:rPr>
        <w:t xml:space="preserve"> יכין תכנית תדרוכים מעודכנת על פי המידע הקיים ברשותו</w:t>
      </w:r>
      <w:r w:rsidR="001876E3">
        <w:rPr>
          <w:rFonts w:cs="David" w:hint="cs"/>
          <w:sz w:val="24"/>
          <w:szCs w:val="24"/>
          <w:rtl/>
        </w:rPr>
        <w:t xml:space="preserve"> ויעביר ריכוז אחת לשבוע ולא יאוחר מיום חמישי באותו השבוע לקראת השבועות הבאים</w:t>
      </w:r>
      <w:r w:rsidRPr="004E18F2">
        <w:rPr>
          <w:rFonts w:cs="David" w:hint="cs"/>
          <w:sz w:val="24"/>
          <w:szCs w:val="24"/>
          <w:rtl/>
        </w:rPr>
        <w:t>.</w:t>
      </w:r>
    </w:p>
    <w:p w:rsidR="004E18F2" w:rsidRDefault="004E18F2" w:rsidP="009B3261">
      <w:pPr>
        <w:numPr>
          <w:ilvl w:val="2"/>
          <w:numId w:val="6"/>
        </w:numPr>
        <w:overflowPunct w:val="0"/>
        <w:autoSpaceDE w:val="0"/>
        <w:autoSpaceDN w:val="0"/>
        <w:adjustRightInd w:val="0"/>
        <w:spacing w:after="0" w:line="360" w:lineRule="auto"/>
        <w:ind w:right="-142"/>
        <w:jc w:val="both"/>
        <w:textAlignment w:val="baseline"/>
        <w:rPr>
          <w:rFonts w:cs="David"/>
          <w:sz w:val="24"/>
          <w:szCs w:val="24"/>
        </w:rPr>
      </w:pPr>
      <w:r w:rsidRPr="004E18F2">
        <w:rPr>
          <w:rFonts w:cs="David" w:hint="cs"/>
          <w:sz w:val="24"/>
          <w:szCs w:val="24"/>
          <w:rtl/>
        </w:rPr>
        <w:t xml:space="preserve">בתוכנית </w:t>
      </w:r>
      <w:r w:rsidR="001876E3">
        <w:rPr>
          <w:rFonts w:cs="David" w:hint="cs"/>
          <w:sz w:val="24"/>
          <w:szCs w:val="24"/>
          <w:rtl/>
        </w:rPr>
        <w:t>יפורט</w:t>
      </w:r>
      <w:r w:rsidRPr="004E18F2">
        <w:rPr>
          <w:rFonts w:cs="David" w:hint="cs"/>
          <w:sz w:val="24"/>
          <w:szCs w:val="24"/>
          <w:rtl/>
        </w:rPr>
        <w:t xml:space="preserve"> עבור כל משלחת</w:t>
      </w:r>
      <w:r w:rsidR="001876E3">
        <w:rPr>
          <w:rFonts w:cs="David" w:hint="cs"/>
          <w:sz w:val="24"/>
          <w:szCs w:val="24"/>
          <w:rtl/>
        </w:rPr>
        <w:t>:</w:t>
      </w:r>
      <w:r w:rsidR="009B3261">
        <w:rPr>
          <w:rFonts w:cs="David" w:hint="cs"/>
          <w:sz w:val="24"/>
          <w:szCs w:val="24"/>
          <w:rtl/>
        </w:rPr>
        <w:t xml:space="preserve"> </w:t>
      </w:r>
      <w:r w:rsidRPr="004E18F2">
        <w:rPr>
          <w:rFonts w:cs="David" w:hint="cs"/>
          <w:sz w:val="24"/>
          <w:szCs w:val="24"/>
          <w:rtl/>
        </w:rPr>
        <w:t>מועד</w:t>
      </w:r>
      <w:r w:rsidR="001876E3">
        <w:rPr>
          <w:rFonts w:cs="David" w:hint="cs"/>
          <w:sz w:val="24"/>
          <w:szCs w:val="24"/>
          <w:rtl/>
        </w:rPr>
        <w:t>/</w:t>
      </w:r>
      <w:r w:rsidR="009B3261">
        <w:rPr>
          <w:rFonts w:cs="David" w:hint="cs"/>
          <w:sz w:val="24"/>
          <w:szCs w:val="24"/>
          <w:rtl/>
        </w:rPr>
        <w:t xml:space="preserve"> </w:t>
      </w:r>
      <w:r w:rsidR="001876E3">
        <w:rPr>
          <w:rFonts w:cs="David" w:hint="cs"/>
          <w:sz w:val="24"/>
          <w:szCs w:val="24"/>
          <w:rtl/>
        </w:rPr>
        <w:t>מיקום/</w:t>
      </w:r>
      <w:r w:rsidR="009B3261">
        <w:rPr>
          <w:rFonts w:cs="David" w:hint="cs"/>
          <w:sz w:val="24"/>
          <w:szCs w:val="24"/>
          <w:rtl/>
        </w:rPr>
        <w:t xml:space="preserve"> </w:t>
      </w:r>
      <w:r w:rsidR="001876E3">
        <w:rPr>
          <w:rFonts w:cs="David" w:hint="cs"/>
          <w:sz w:val="24"/>
          <w:szCs w:val="24"/>
          <w:rtl/>
        </w:rPr>
        <w:t xml:space="preserve">שעת </w:t>
      </w:r>
      <w:r w:rsidR="001876E3" w:rsidRPr="004E18F2">
        <w:rPr>
          <w:rFonts w:cs="David" w:hint="cs"/>
          <w:sz w:val="24"/>
          <w:szCs w:val="24"/>
          <w:rtl/>
        </w:rPr>
        <w:t xml:space="preserve">התדרוך </w:t>
      </w:r>
      <w:r w:rsidRPr="004E18F2">
        <w:rPr>
          <w:rFonts w:cs="David" w:hint="cs"/>
          <w:sz w:val="24"/>
          <w:szCs w:val="24"/>
          <w:rtl/>
        </w:rPr>
        <w:t>שנקבע עם איש הקשר</w:t>
      </w:r>
      <w:r w:rsidR="009B3261">
        <w:rPr>
          <w:rFonts w:cs="David" w:hint="cs"/>
          <w:sz w:val="24"/>
          <w:szCs w:val="24"/>
          <w:rtl/>
        </w:rPr>
        <w:t>, פרטי המתדרך ודרכי תקשורת ע</w:t>
      </w:r>
      <w:r w:rsidR="001876E3">
        <w:rPr>
          <w:rFonts w:cs="David" w:hint="cs"/>
          <w:sz w:val="24"/>
          <w:szCs w:val="24"/>
          <w:rtl/>
        </w:rPr>
        <w:t>מו</w:t>
      </w:r>
      <w:r w:rsidRPr="004E18F2">
        <w:rPr>
          <w:rFonts w:cs="David" w:hint="cs"/>
          <w:sz w:val="24"/>
          <w:szCs w:val="24"/>
          <w:rtl/>
        </w:rPr>
        <w:t xml:space="preserve"> ו</w:t>
      </w:r>
      <w:r w:rsidR="001876E3">
        <w:rPr>
          <w:rFonts w:cs="David" w:hint="cs"/>
          <w:sz w:val="24"/>
          <w:szCs w:val="24"/>
          <w:rtl/>
        </w:rPr>
        <w:t xml:space="preserve">כן פירוט </w:t>
      </w:r>
      <w:r w:rsidRPr="004E18F2">
        <w:rPr>
          <w:rFonts w:cs="David" w:hint="cs"/>
          <w:sz w:val="24"/>
          <w:szCs w:val="24"/>
          <w:rtl/>
        </w:rPr>
        <w:t>המשלחות שלא נדרש להם תדרוך .</w:t>
      </w:r>
    </w:p>
    <w:p w:rsidR="004E18F2" w:rsidRPr="004E18F2" w:rsidRDefault="004E18F2" w:rsidP="00E04406">
      <w:pPr>
        <w:numPr>
          <w:ilvl w:val="1"/>
          <w:numId w:val="6"/>
        </w:numPr>
        <w:overflowPunct w:val="0"/>
        <w:autoSpaceDE w:val="0"/>
        <w:autoSpaceDN w:val="0"/>
        <w:adjustRightInd w:val="0"/>
        <w:spacing w:before="240" w:after="0" w:line="360" w:lineRule="auto"/>
        <w:jc w:val="both"/>
        <w:textAlignment w:val="baseline"/>
        <w:rPr>
          <w:rFonts w:cs="David"/>
          <w:sz w:val="24"/>
          <w:szCs w:val="24"/>
          <w:u w:val="single"/>
          <w:rtl/>
        </w:rPr>
      </w:pPr>
      <w:r w:rsidRPr="004E18F2">
        <w:rPr>
          <w:rFonts w:cs="David" w:hint="cs"/>
          <w:sz w:val="24"/>
          <w:szCs w:val="24"/>
          <w:u w:val="single"/>
          <w:rtl/>
        </w:rPr>
        <w:t>ביצוע התדרוך</w:t>
      </w:r>
    </w:p>
    <w:p w:rsidR="004E18F2" w:rsidRPr="004E18F2" w:rsidRDefault="004E18F2" w:rsidP="004E18F2">
      <w:pPr>
        <w:numPr>
          <w:ilvl w:val="2"/>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sz w:val="24"/>
          <w:szCs w:val="24"/>
          <w:rtl/>
        </w:rPr>
        <w:t>ה</w:t>
      </w:r>
      <w:r>
        <w:rPr>
          <w:rFonts w:cs="David" w:hint="cs"/>
          <w:sz w:val="24"/>
          <w:szCs w:val="24"/>
          <w:rtl/>
        </w:rPr>
        <w:t>ספק</w:t>
      </w:r>
      <w:r w:rsidRPr="004E18F2">
        <w:rPr>
          <w:rFonts w:cs="David" w:hint="cs"/>
          <w:sz w:val="24"/>
          <w:szCs w:val="24"/>
          <w:rtl/>
        </w:rPr>
        <w:t xml:space="preserve"> יבצע את התדרוכים למשלחות</w:t>
      </w:r>
      <w:r w:rsidR="001876E3" w:rsidRPr="001876E3">
        <w:rPr>
          <w:rFonts w:cs="David" w:hint="cs"/>
          <w:sz w:val="24"/>
          <w:szCs w:val="24"/>
          <w:rtl/>
        </w:rPr>
        <w:t xml:space="preserve"> </w:t>
      </w:r>
      <w:r w:rsidR="001876E3" w:rsidRPr="004E18F2">
        <w:rPr>
          <w:rFonts w:cs="David" w:hint="cs"/>
          <w:sz w:val="24"/>
          <w:szCs w:val="24"/>
          <w:rtl/>
        </w:rPr>
        <w:t>על פי התוכנית</w:t>
      </w:r>
      <w:r w:rsidR="001876E3">
        <w:rPr>
          <w:rFonts w:cs="David" w:hint="cs"/>
          <w:sz w:val="24"/>
          <w:szCs w:val="24"/>
          <w:rtl/>
        </w:rPr>
        <w:t xml:space="preserve"> היומית /השבועית / חודשית כפי שהועברה למנהל אגף הביטחון או מי מטעמו </w:t>
      </w:r>
      <w:r w:rsidRPr="004E18F2">
        <w:rPr>
          <w:rFonts w:cs="David" w:hint="cs"/>
          <w:sz w:val="24"/>
          <w:szCs w:val="24"/>
          <w:rtl/>
        </w:rPr>
        <w:t>.</w:t>
      </w:r>
    </w:p>
    <w:p w:rsidR="004E18F2" w:rsidRPr="004E18F2" w:rsidRDefault="004E18F2" w:rsidP="00105DB7">
      <w:pPr>
        <w:numPr>
          <w:ilvl w:val="2"/>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sz w:val="24"/>
          <w:szCs w:val="24"/>
          <w:rtl/>
        </w:rPr>
        <w:t xml:space="preserve">התדרוך </w:t>
      </w:r>
      <w:r w:rsidR="001876E3">
        <w:rPr>
          <w:rFonts w:cs="David" w:hint="cs"/>
          <w:sz w:val="24"/>
          <w:szCs w:val="24"/>
          <w:rtl/>
        </w:rPr>
        <w:t>י</w:t>
      </w:r>
      <w:r w:rsidRPr="004E18F2">
        <w:rPr>
          <w:rFonts w:cs="David" w:hint="cs"/>
          <w:sz w:val="24"/>
          <w:szCs w:val="24"/>
          <w:rtl/>
        </w:rPr>
        <w:t>תבצע לכל</w:t>
      </w:r>
      <w:r w:rsidR="001876E3">
        <w:rPr>
          <w:rFonts w:cs="David" w:hint="cs"/>
          <w:sz w:val="24"/>
          <w:szCs w:val="24"/>
          <w:rtl/>
        </w:rPr>
        <w:t>ל</w:t>
      </w:r>
      <w:r w:rsidRPr="004E18F2">
        <w:rPr>
          <w:rFonts w:cs="David" w:hint="cs"/>
          <w:sz w:val="24"/>
          <w:szCs w:val="24"/>
          <w:rtl/>
        </w:rPr>
        <w:t xml:space="preserve"> חברי המשלחת ויתמקד בנושאים הנוגעים לביטחון,</w:t>
      </w:r>
      <w:r w:rsidR="006D2BC8">
        <w:rPr>
          <w:rFonts w:cs="David" w:hint="cs"/>
          <w:sz w:val="24"/>
          <w:szCs w:val="24"/>
          <w:rtl/>
        </w:rPr>
        <w:t xml:space="preserve"> </w:t>
      </w:r>
      <w:r w:rsidRPr="004E18F2">
        <w:rPr>
          <w:rFonts w:cs="David" w:hint="cs"/>
          <w:sz w:val="24"/>
          <w:szCs w:val="24"/>
          <w:rtl/>
        </w:rPr>
        <w:t xml:space="preserve">אבטחה ותרחישי חירום </w:t>
      </w:r>
      <w:r w:rsidR="001876E3">
        <w:rPr>
          <w:rFonts w:cs="David" w:hint="cs"/>
          <w:sz w:val="24"/>
          <w:szCs w:val="24"/>
          <w:rtl/>
        </w:rPr>
        <w:t>כפי המופיע במערכי השיעור / תדרוך שנ</w:t>
      </w:r>
      <w:r w:rsidRPr="004E18F2">
        <w:rPr>
          <w:rFonts w:cs="David" w:hint="cs"/>
          <w:sz w:val="24"/>
          <w:szCs w:val="24"/>
          <w:rtl/>
        </w:rPr>
        <w:t xml:space="preserve">קבעו על ידי </w:t>
      </w:r>
      <w:r w:rsidR="001876E3">
        <w:rPr>
          <w:rFonts w:cs="David" w:hint="cs"/>
          <w:sz w:val="24"/>
          <w:szCs w:val="24"/>
          <w:rtl/>
        </w:rPr>
        <w:t xml:space="preserve">מנהל </w:t>
      </w:r>
      <w:r w:rsidRPr="004E18F2">
        <w:rPr>
          <w:rFonts w:cs="David" w:hint="cs"/>
          <w:sz w:val="24"/>
          <w:szCs w:val="24"/>
          <w:rtl/>
        </w:rPr>
        <w:t>האגף</w:t>
      </w:r>
      <w:r w:rsidR="001876E3">
        <w:rPr>
          <w:rFonts w:cs="David" w:hint="cs"/>
          <w:sz w:val="24"/>
          <w:szCs w:val="24"/>
          <w:rtl/>
        </w:rPr>
        <w:t xml:space="preserve"> או מי מטעמו</w:t>
      </w:r>
      <w:r w:rsidRPr="004E18F2">
        <w:rPr>
          <w:rFonts w:cs="David" w:hint="cs"/>
          <w:sz w:val="24"/>
          <w:szCs w:val="24"/>
          <w:rtl/>
        </w:rPr>
        <w:t>.</w:t>
      </w:r>
    </w:p>
    <w:p w:rsidR="004E18F2" w:rsidRPr="004E18F2" w:rsidRDefault="004E18F2" w:rsidP="004E18F2">
      <w:pPr>
        <w:numPr>
          <w:ilvl w:val="2"/>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sz w:val="24"/>
          <w:szCs w:val="24"/>
          <w:rtl/>
        </w:rPr>
        <w:t>משך התדרוך לא יעלה על שעה.</w:t>
      </w:r>
    </w:p>
    <w:p w:rsidR="004E18F2" w:rsidRDefault="004E18F2" w:rsidP="00E53C92">
      <w:pPr>
        <w:numPr>
          <w:ilvl w:val="2"/>
          <w:numId w:val="6"/>
        </w:numPr>
        <w:overflowPunct w:val="0"/>
        <w:autoSpaceDE w:val="0"/>
        <w:autoSpaceDN w:val="0"/>
        <w:adjustRightInd w:val="0"/>
        <w:spacing w:after="0" w:line="360" w:lineRule="auto"/>
        <w:jc w:val="both"/>
        <w:textAlignment w:val="baseline"/>
        <w:rPr>
          <w:rFonts w:cs="David"/>
          <w:sz w:val="24"/>
          <w:szCs w:val="24"/>
        </w:rPr>
      </w:pPr>
      <w:r w:rsidRPr="001876E3">
        <w:rPr>
          <w:rFonts w:cs="David" w:hint="cs"/>
          <w:sz w:val="24"/>
          <w:szCs w:val="24"/>
          <w:rtl/>
        </w:rPr>
        <w:t>התדרוך יתבצע כהרצאות פרונטאליו</w:t>
      </w:r>
      <w:r w:rsidRPr="001876E3">
        <w:rPr>
          <w:rFonts w:cs="David" w:hint="eastAsia"/>
          <w:sz w:val="24"/>
          <w:szCs w:val="24"/>
          <w:rtl/>
        </w:rPr>
        <w:t>ת</w:t>
      </w:r>
      <w:r w:rsidRPr="001876E3">
        <w:rPr>
          <w:rFonts w:cs="David" w:hint="cs"/>
          <w:sz w:val="24"/>
          <w:szCs w:val="24"/>
          <w:rtl/>
        </w:rPr>
        <w:t xml:space="preserve"> בליווי מצגות, הקרנת סרטים הקשורים לביטחון אבטחה ושעת חרום, סימולציות, </w:t>
      </w:r>
      <w:r w:rsidR="00105DB7">
        <w:rPr>
          <w:rFonts w:cs="David" w:hint="cs"/>
          <w:sz w:val="24"/>
          <w:szCs w:val="24"/>
          <w:rtl/>
        </w:rPr>
        <w:t>תחקירי אירועים חריגים וכן</w:t>
      </w:r>
      <w:r w:rsidR="001876E3" w:rsidRPr="001876E3">
        <w:rPr>
          <w:rFonts w:cs="David" w:hint="cs"/>
          <w:sz w:val="24"/>
          <w:szCs w:val="24"/>
          <w:rtl/>
        </w:rPr>
        <w:t xml:space="preserve"> </w:t>
      </w:r>
      <w:r w:rsidRPr="001876E3">
        <w:rPr>
          <w:rFonts w:cs="David" w:hint="cs"/>
          <w:sz w:val="24"/>
          <w:szCs w:val="24"/>
          <w:rtl/>
        </w:rPr>
        <w:t>שימוש בדוגמאות אמת</w:t>
      </w:r>
      <w:r w:rsidR="006D2BC8" w:rsidRPr="001876E3">
        <w:rPr>
          <w:rFonts w:cs="David" w:hint="cs"/>
          <w:sz w:val="24"/>
          <w:szCs w:val="24"/>
          <w:rtl/>
        </w:rPr>
        <w:t xml:space="preserve"> וכו'</w:t>
      </w:r>
      <w:r w:rsidR="00E53C92" w:rsidRPr="001876E3">
        <w:rPr>
          <w:rFonts w:cs="David" w:hint="cs"/>
          <w:sz w:val="24"/>
          <w:szCs w:val="24"/>
          <w:rtl/>
        </w:rPr>
        <w:t>.</w:t>
      </w:r>
    </w:p>
    <w:p w:rsidR="00064964" w:rsidRPr="001876E3" w:rsidRDefault="00064964" w:rsidP="00064964">
      <w:pPr>
        <w:numPr>
          <w:ilvl w:val="2"/>
          <w:numId w:val="6"/>
        </w:numPr>
        <w:overflowPunct w:val="0"/>
        <w:autoSpaceDE w:val="0"/>
        <w:autoSpaceDN w:val="0"/>
        <w:adjustRightInd w:val="0"/>
        <w:spacing w:after="0" w:line="360" w:lineRule="auto"/>
        <w:jc w:val="both"/>
        <w:textAlignment w:val="baseline"/>
        <w:rPr>
          <w:rFonts w:cs="David"/>
          <w:sz w:val="24"/>
          <w:szCs w:val="24"/>
        </w:rPr>
      </w:pPr>
      <w:r w:rsidRPr="004F30B3">
        <w:rPr>
          <w:rFonts w:cs="David" w:hint="cs"/>
          <w:sz w:val="24"/>
          <w:szCs w:val="24"/>
          <w:rtl/>
        </w:rPr>
        <w:t>הספק יידרש להכין את התדרוכים בשפה הע</w:t>
      </w:r>
      <w:r>
        <w:rPr>
          <w:rFonts w:cs="David" w:hint="cs"/>
          <w:sz w:val="24"/>
          <w:szCs w:val="24"/>
          <w:rtl/>
        </w:rPr>
        <w:t>ברית וכן</w:t>
      </w:r>
      <w:r w:rsidRPr="004F30B3">
        <w:rPr>
          <w:rFonts w:cs="David" w:hint="cs"/>
          <w:sz w:val="24"/>
          <w:szCs w:val="24"/>
          <w:rtl/>
        </w:rPr>
        <w:t xml:space="preserve"> בשפה האנגלית וזאת בהתאם לאופי חברי המשלחת וע"פ שיקול דעת היחידה המזמינה</w:t>
      </w:r>
    </w:p>
    <w:p w:rsidR="00064964" w:rsidRDefault="00AE3DBB" w:rsidP="00105DB7">
      <w:pPr>
        <w:numPr>
          <w:ilvl w:val="2"/>
          <w:numId w:val="6"/>
        </w:numPr>
        <w:overflowPunct w:val="0"/>
        <w:autoSpaceDE w:val="0"/>
        <w:autoSpaceDN w:val="0"/>
        <w:adjustRightInd w:val="0"/>
        <w:spacing w:after="0" w:line="360" w:lineRule="auto"/>
        <w:jc w:val="both"/>
        <w:textAlignment w:val="baseline"/>
        <w:rPr>
          <w:rFonts w:cs="David"/>
          <w:sz w:val="24"/>
          <w:szCs w:val="24"/>
        </w:rPr>
      </w:pPr>
      <w:r w:rsidRPr="001876E3">
        <w:rPr>
          <w:rFonts w:cs="David" w:hint="cs"/>
          <w:sz w:val="24"/>
          <w:szCs w:val="24"/>
          <w:rtl/>
        </w:rPr>
        <w:t xml:space="preserve">כלל המצגות והסרטים אשר </w:t>
      </w:r>
      <w:r w:rsidR="001876E3" w:rsidRPr="001876E3">
        <w:rPr>
          <w:rFonts w:cs="David" w:hint="cs"/>
          <w:sz w:val="24"/>
          <w:szCs w:val="24"/>
          <w:rtl/>
        </w:rPr>
        <w:t>בהן ישתמש</w:t>
      </w:r>
      <w:r w:rsidRPr="001876E3">
        <w:rPr>
          <w:rFonts w:cs="David" w:hint="cs"/>
          <w:sz w:val="24"/>
          <w:szCs w:val="24"/>
          <w:rtl/>
        </w:rPr>
        <w:t xml:space="preserve"> הספק </w:t>
      </w:r>
      <w:r w:rsidR="001876E3">
        <w:rPr>
          <w:rFonts w:cs="David" w:hint="cs"/>
          <w:sz w:val="24"/>
          <w:szCs w:val="24"/>
          <w:rtl/>
        </w:rPr>
        <w:t>בת</w:t>
      </w:r>
      <w:r w:rsidR="001876E3" w:rsidRPr="001876E3">
        <w:rPr>
          <w:rFonts w:cs="David" w:hint="cs"/>
          <w:sz w:val="24"/>
          <w:szCs w:val="24"/>
          <w:rtl/>
        </w:rPr>
        <w:t>דרוך ה</w:t>
      </w:r>
      <w:r w:rsidRPr="001876E3">
        <w:rPr>
          <w:rFonts w:cs="David" w:hint="cs"/>
          <w:sz w:val="24"/>
          <w:szCs w:val="24"/>
          <w:rtl/>
        </w:rPr>
        <w:t>משלחות יאושרו ע"י אגף הביטחון במשרד</w:t>
      </w:r>
      <w:r w:rsidR="001876E3" w:rsidRPr="001876E3">
        <w:rPr>
          <w:rFonts w:cs="David" w:hint="cs"/>
          <w:sz w:val="24"/>
          <w:szCs w:val="24"/>
          <w:rtl/>
        </w:rPr>
        <w:t>, הספק לא יורשה להשתמש במערך שעור שלא אושר ע"י מנה</w:t>
      </w:r>
      <w:r w:rsidR="001876E3">
        <w:rPr>
          <w:rFonts w:cs="David" w:hint="cs"/>
          <w:sz w:val="24"/>
          <w:szCs w:val="24"/>
          <w:rtl/>
        </w:rPr>
        <w:t xml:space="preserve">ל אגף הביטחון </w:t>
      </w:r>
      <w:r w:rsidR="00105DB7">
        <w:rPr>
          <w:rFonts w:cs="David" w:hint="cs"/>
          <w:sz w:val="24"/>
          <w:szCs w:val="24"/>
          <w:rtl/>
        </w:rPr>
        <w:t>(</w:t>
      </w:r>
      <w:r w:rsidR="001876E3">
        <w:rPr>
          <w:rFonts w:cs="David" w:hint="cs"/>
          <w:sz w:val="24"/>
          <w:szCs w:val="24"/>
          <w:rtl/>
        </w:rPr>
        <w:t xml:space="preserve">או </w:t>
      </w:r>
      <w:r w:rsidR="00105DB7">
        <w:rPr>
          <w:rFonts w:cs="David" w:hint="cs"/>
          <w:sz w:val="24"/>
          <w:szCs w:val="24"/>
          <w:rtl/>
        </w:rPr>
        <w:t xml:space="preserve">כזה </w:t>
      </w:r>
      <w:r w:rsidR="001876E3">
        <w:rPr>
          <w:rFonts w:cs="David" w:hint="cs"/>
          <w:sz w:val="24"/>
          <w:szCs w:val="24"/>
          <w:rtl/>
        </w:rPr>
        <w:t>המשמש כחומר פ</w:t>
      </w:r>
      <w:r w:rsidR="00105DB7">
        <w:rPr>
          <w:rFonts w:cs="David" w:hint="cs"/>
          <w:sz w:val="24"/>
          <w:szCs w:val="24"/>
          <w:rtl/>
        </w:rPr>
        <w:t>רסומי של הספק)</w:t>
      </w:r>
      <w:r w:rsidR="001876E3" w:rsidRPr="001876E3">
        <w:rPr>
          <w:rFonts w:cs="David" w:hint="cs"/>
          <w:sz w:val="24"/>
          <w:szCs w:val="24"/>
          <w:rtl/>
        </w:rPr>
        <w:t>.</w:t>
      </w:r>
    </w:p>
    <w:p w:rsidR="00AE3DBB" w:rsidRPr="001876E3" w:rsidRDefault="00064964" w:rsidP="00105DB7">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הספק לא ישתמש במצגות ובסרטונים אלא רק לתדרוכי משלחות של המשרד .</w:t>
      </w:r>
      <w:r w:rsidR="001876E3" w:rsidRPr="001876E3">
        <w:rPr>
          <w:rFonts w:cs="David" w:hint="cs"/>
          <w:sz w:val="24"/>
          <w:szCs w:val="24"/>
          <w:rtl/>
        </w:rPr>
        <w:t xml:space="preserve"> </w:t>
      </w:r>
    </w:p>
    <w:p w:rsidR="004E18F2" w:rsidRPr="004E18F2" w:rsidRDefault="00105DB7" w:rsidP="00105DB7">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 xml:space="preserve">אספקת </w:t>
      </w:r>
      <w:r w:rsidRPr="004E18F2">
        <w:rPr>
          <w:rFonts w:cs="David" w:hint="cs"/>
          <w:sz w:val="24"/>
          <w:szCs w:val="24"/>
          <w:rtl/>
        </w:rPr>
        <w:t xml:space="preserve">הציוד </w:t>
      </w:r>
      <w:r w:rsidR="004E18F2" w:rsidRPr="004E18F2">
        <w:rPr>
          <w:rFonts w:cs="David" w:hint="cs"/>
          <w:sz w:val="24"/>
          <w:szCs w:val="24"/>
          <w:rtl/>
        </w:rPr>
        <w:t>לביצוע התדרוך כגון: מחשב נייד, מקרן</w:t>
      </w:r>
      <w:r w:rsidR="005E718E">
        <w:rPr>
          <w:rFonts w:cs="David" w:hint="cs"/>
          <w:sz w:val="24"/>
          <w:szCs w:val="24"/>
          <w:rtl/>
        </w:rPr>
        <w:t xml:space="preserve"> </w:t>
      </w:r>
      <w:r>
        <w:rPr>
          <w:rFonts w:cs="David" w:hint="cs"/>
          <w:sz w:val="24"/>
          <w:szCs w:val="24"/>
          <w:rtl/>
        </w:rPr>
        <w:t>וכו', הנה באחריות הספק.</w:t>
      </w:r>
    </w:p>
    <w:p w:rsidR="004E18F2" w:rsidRPr="004E18F2" w:rsidRDefault="004E18F2" w:rsidP="00105DB7">
      <w:pPr>
        <w:numPr>
          <w:ilvl w:val="2"/>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בסוף </w:t>
      </w:r>
      <w:r w:rsidR="001876E3">
        <w:rPr>
          <w:rFonts w:cs="David" w:hint="cs"/>
          <w:sz w:val="24"/>
          <w:szCs w:val="24"/>
          <w:rtl/>
        </w:rPr>
        <w:t xml:space="preserve">כל </w:t>
      </w:r>
      <w:r w:rsidRPr="004E18F2">
        <w:rPr>
          <w:rFonts w:cs="David" w:hint="cs"/>
          <w:sz w:val="24"/>
          <w:szCs w:val="24"/>
          <w:rtl/>
        </w:rPr>
        <w:t xml:space="preserve">תדרוך </w:t>
      </w:r>
      <w:r w:rsidR="00105DB7">
        <w:rPr>
          <w:rFonts w:cs="David" w:hint="cs"/>
          <w:sz w:val="24"/>
          <w:szCs w:val="24"/>
          <w:rtl/>
        </w:rPr>
        <w:t xml:space="preserve">ימלא </w:t>
      </w:r>
      <w:r w:rsidRPr="004E18F2">
        <w:rPr>
          <w:rFonts w:cs="David" w:hint="cs"/>
          <w:sz w:val="24"/>
          <w:szCs w:val="24"/>
          <w:rtl/>
        </w:rPr>
        <w:t>ה</w:t>
      </w:r>
      <w:r>
        <w:rPr>
          <w:rFonts w:cs="David" w:hint="cs"/>
          <w:sz w:val="24"/>
          <w:szCs w:val="24"/>
          <w:rtl/>
        </w:rPr>
        <w:t>ספק</w:t>
      </w:r>
      <w:r w:rsidRPr="004E18F2">
        <w:rPr>
          <w:rFonts w:cs="David" w:hint="cs"/>
          <w:sz w:val="24"/>
          <w:szCs w:val="24"/>
          <w:rtl/>
        </w:rPr>
        <w:t xml:space="preserve"> דוח</w:t>
      </w:r>
      <w:r w:rsidR="005E718E">
        <w:rPr>
          <w:rFonts w:cs="David" w:hint="cs"/>
          <w:sz w:val="24"/>
          <w:szCs w:val="24"/>
          <w:rtl/>
        </w:rPr>
        <w:t xml:space="preserve"> </w:t>
      </w:r>
      <w:r w:rsidR="001876E3">
        <w:rPr>
          <w:rFonts w:cs="David" w:hint="cs"/>
          <w:sz w:val="24"/>
          <w:szCs w:val="24"/>
          <w:rtl/>
        </w:rPr>
        <w:t xml:space="preserve">מפרט של </w:t>
      </w:r>
      <w:r w:rsidRPr="004E18F2">
        <w:rPr>
          <w:rFonts w:cs="David" w:hint="cs"/>
          <w:sz w:val="24"/>
          <w:szCs w:val="24"/>
          <w:rtl/>
        </w:rPr>
        <w:t>ביצוע התדרוך</w:t>
      </w:r>
      <w:r w:rsidR="0080244F">
        <w:rPr>
          <w:rFonts w:cs="David" w:hint="cs"/>
          <w:sz w:val="24"/>
          <w:szCs w:val="24"/>
          <w:rtl/>
        </w:rPr>
        <w:t>,</w:t>
      </w:r>
      <w:r w:rsidRPr="004E18F2">
        <w:rPr>
          <w:rFonts w:cs="David" w:hint="cs"/>
          <w:sz w:val="24"/>
          <w:szCs w:val="24"/>
          <w:rtl/>
        </w:rPr>
        <w:t xml:space="preserve"> הכולל:</w:t>
      </w:r>
    </w:p>
    <w:p w:rsidR="004E18F2" w:rsidRPr="004E18F2" w:rsidRDefault="004E18F2" w:rsidP="004E18F2">
      <w:pPr>
        <w:numPr>
          <w:ilvl w:val="3"/>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 פרטי המשלחת</w:t>
      </w:r>
      <w:r w:rsidR="00394ED7">
        <w:rPr>
          <w:rFonts w:cs="David" w:hint="cs"/>
          <w:sz w:val="24"/>
          <w:szCs w:val="24"/>
          <w:rtl/>
        </w:rPr>
        <w:t>;</w:t>
      </w:r>
    </w:p>
    <w:p w:rsidR="004E18F2" w:rsidRPr="004E18F2" w:rsidRDefault="004E18F2" w:rsidP="004E18F2">
      <w:pPr>
        <w:numPr>
          <w:ilvl w:val="3"/>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פרטי איש הקשר</w:t>
      </w:r>
      <w:r w:rsidR="00394ED7">
        <w:rPr>
          <w:rFonts w:cs="David" w:hint="cs"/>
          <w:sz w:val="24"/>
          <w:szCs w:val="24"/>
          <w:rtl/>
        </w:rPr>
        <w:t>;</w:t>
      </w:r>
    </w:p>
    <w:p w:rsidR="001876E3" w:rsidRPr="004E18F2" w:rsidRDefault="001876E3" w:rsidP="001876E3">
      <w:pPr>
        <w:numPr>
          <w:ilvl w:val="3"/>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שמות </w:t>
      </w:r>
      <w:r>
        <w:rPr>
          <w:rFonts w:cs="David" w:hint="cs"/>
          <w:sz w:val="24"/>
          <w:szCs w:val="24"/>
          <w:rtl/>
        </w:rPr>
        <w:t>כל חברי המשלחת הנוכחים בתדרוך</w:t>
      </w:r>
      <w:r w:rsidR="00394ED7">
        <w:rPr>
          <w:rFonts w:cs="David" w:hint="cs"/>
          <w:sz w:val="24"/>
          <w:szCs w:val="24"/>
          <w:rtl/>
        </w:rPr>
        <w:t>;</w:t>
      </w:r>
      <w:r w:rsidR="005E718E">
        <w:rPr>
          <w:rFonts w:cs="David" w:hint="cs"/>
          <w:sz w:val="24"/>
          <w:szCs w:val="24"/>
          <w:rtl/>
        </w:rPr>
        <w:t xml:space="preserve"> </w:t>
      </w:r>
    </w:p>
    <w:p w:rsidR="00217A66" w:rsidRDefault="00217A66" w:rsidP="00394ED7">
      <w:pPr>
        <w:numPr>
          <w:ilvl w:val="3"/>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נושאי התדרוך </w:t>
      </w:r>
      <w:r w:rsidR="00394ED7">
        <w:rPr>
          <w:rFonts w:cs="David" w:hint="cs"/>
          <w:sz w:val="24"/>
          <w:szCs w:val="24"/>
          <w:rtl/>
        </w:rPr>
        <w:t>( סוג המצגת / שפה / ס</w:t>
      </w:r>
      <w:r>
        <w:rPr>
          <w:rFonts w:cs="David" w:hint="cs"/>
          <w:sz w:val="24"/>
          <w:szCs w:val="24"/>
          <w:rtl/>
        </w:rPr>
        <w:t>רטונים)</w:t>
      </w:r>
      <w:r w:rsidR="00394ED7">
        <w:rPr>
          <w:rFonts w:cs="David" w:hint="cs"/>
          <w:sz w:val="24"/>
          <w:szCs w:val="24"/>
          <w:rtl/>
        </w:rPr>
        <w:t>;</w:t>
      </w:r>
      <w:r>
        <w:rPr>
          <w:rFonts w:cs="David" w:hint="cs"/>
          <w:sz w:val="24"/>
          <w:szCs w:val="24"/>
          <w:rtl/>
        </w:rPr>
        <w:t xml:space="preserve"> </w:t>
      </w:r>
    </w:p>
    <w:p w:rsidR="004E18F2" w:rsidRPr="004E18F2" w:rsidRDefault="004E18F2" w:rsidP="004E18F2">
      <w:pPr>
        <w:numPr>
          <w:ilvl w:val="3"/>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פרטי המתדרך מטעם ה</w:t>
      </w:r>
      <w:r>
        <w:rPr>
          <w:rFonts w:cs="David" w:hint="cs"/>
          <w:sz w:val="24"/>
          <w:szCs w:val="24"/>
          <w:rtl/>
        </w:rPr>
        <w:t>ספק</w:t>
      </w:r>
      <w:r w:rsidR="00394ED7">
        <w:rPr>
          <w:rFonts w:cs="David" w:hint="cs"/>
          <w:sz w:val="24"/>
          <w:szCs w:val="24"/>
          <w:rtl/>
        </w:rPr>
        <w:t>.</w:t>
      </w:r>
    </w:p>
    <w:p w:rsidR="004E18F2" w:rsidRPr="004E18F2" w:rsidRDefault="004E18F2" w:rsidP="00394ED7">
      <w:pPr>
        <w:overflowPunct w:val="0"/>
        <w:autoSpaceDE w:val="0"/>
        <w:autoSpaceDN w:val="0"/>
        <w:adjustRightInd w:val="0"/>
        <w:spacing w:before="240" w:line="360" w:lineRule="auto"/>
        <w:ind w:left="2268"/>
        <w:jc w:val="both"/>
        <w:textAlignment w:val="baseline"/>
        <w:rPr>
          <w:rFonts w:cs="David"/>
          <w:sz w:val="24"/>
          <w:szCs w:val="24"/>
        </w:rPr>
      </w:pPr>
      <w:r w:rsidRPr="004E18F2">
        <w:rPr>
          <w:rFonts w:cs="David" w:hint="cs"/>
          <w:sz w:val="24"/>
          <w:szCs w:val="24"/>
          <w:rtl/>
        </w:rPr>
        <w:t>דוח זה ישמש כאסמכתא על ביצוע תדרוך ועל ה</w:t>
      </w:r>
      <w:r>
        <w:rPr>
          <w:rFonts w:cs="David" w:hint="cs"/>
          <w:sz w:val="24"/>
          <w:szCs w:val="24"/>
          <w:rtl/>
        </w:rPr>
        <w:t>ספק</w:t>
      </w:r>
      <w:r w:rsidRPr="004E18F2">
        <w:rPr>
          <w:rFonts w:cs="David" w:hint="cs"/>
          <w:sz w:val="24"/>
          <w:szCs w:val="24"/>
          <w:rtl/>
        </w:rPr>
        <w:t xml:space="preserve"> לצרפו לחשבון התקופתי לתשלום.</w:t>
      </w:r>
    </w:p>
    <w:p w:rsidR="004E18F2" w:rsidRPr="004E18F2" w:rsidRDefault="004E18F2" w:rsidP="00F16A28">
      <w:pPr>
        <w:numPr>
          <w:ilvl w:val="2"/>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לאחר</w:t>
      </w:r>
      <w:r w:rsidR="005E718E">
        <w:rPr>
          <w:rFonts w:cs="David" w:hint="cs"/>
          <w:sz w:val="24"/>
          <w:szCs w:val="24"/>
          <w:rtl/>
        </w:rPr>
        <w:t xml:space="preserve"> </w:t>
      </w:r>
      <w:r w:rsidRPr="004E18F2">
        <w:rPr>
          <w:rFonts w:cs="David" w:hint="cs"/>
          <w:sz w:val="24"/>
          <w:szCs w:val="24"/>
          <w:rtl/>
        </w:rPr>
        <w:t xml:space="preserve">ביצוע </w:t>
      </w:r>
      <w:r w:rsidRPr="004E18F2">
        <w:rPr>
          <w:rFonts w:cs="David" w:hint="cs"/>
          <w:b/>
          <w:bCs/>
          <w:sz w:val="24"/>
          <w:szCs w:val="24"/>
          <w:rtl/>
        </w:rPr>
        <w:t>10</w:t>
      </w:r>
      <w:r w:rsidRPr="004E18F2">
        <w:rPr>
          <w:rFonts w:cs="David" w:hint="cs"/>
          <w:sz w:val="24"/>
          <w:szCs w:val="24"/>
          <w:rtl/>
        </w:rPr>
        <w:t xml:space="preserve"> תדרוכים ראשונים על ה</w:t>
      </w:r>
      <w:r>
        <w:rPr>
          <w:rFonts w:cs="David" w:hint="cs"/>
          <w:sz w:val="24"/>
          <w:szCs w:val="24"/>
          <w:rtl/>
        </w:rPr>
        <w:t>ספק</w:t>
      </w:r>
      <w:r w:rsidR="005E718E">
        <w:rPr>
          <w:rFonts w:cs="David" w:hint="cs"/>
          <w:sz w:val="24"/>
          <w:szCs w:val="24"/>
          <w:rtl/>
        </w:rPr>
        <w:t xml:space="preserve"> </w:t>
      </w:r>
      <w:r w:rsidRPr="004E18F2">
        <w:rPr>
          <w:rFonts w:cs="David" w:hint="cs"/>
          <w:sz w:val="24"/>
          <w:szCs w:val="24"/>
          <w:rtl/>
        </w:rPr>
        <w:t xml:space="preserve">לבצע הפקת לקחים ולהגיש לאגף מסמך המתייחס בין היתר </w:t>
      </w:r>
      <w:r w:rsidR="00F16A28">
        <w:rPr>
          <w:rFonts w:cs="David" w:hint="cs"/>
          <w:sz w:val="24"/>
          <w:szCs w:val="24"/>
          <w:rtl/>
        </w:rPr>
        <w:t>ל</w:t>
      </w:r>
      <w:r w:rsidRPr="004E18F2">
        <w:rPr>
          <w:rFonts w:cs="David" w:hint="cs"/>
          <w:sz w:val="24"/>
          <w:szCs w:val="24"/>
          <w:rtl/>
        </w:rPr>
        <w:t>נושאי התדרוך, מתכונת ביצוע התדרוך, מועד ביצוע התדרוך וכו'.</w:t>
      </w:r>
    </w:p>
    <w:p w:rsidR="00217A66" w:rsidRDefault="004E18F2" w:rsidP="00394ED7">
      <w:pPr>
        <w:numPr>
          <w:ilvl w:val="2"/>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פעם בשנה </w:t>
      </w:r>
      <w:r w:rsidR="00394ED7">
        <w:rPr>
          <w:rFonts w:cs="David" w:hint="cs"/>
          <w:sz w:val="24"/>
          <w:szCs w:val="24"/>
          <w:rtl/>
        </w:rPr>
        <w:t>יבצע הספק</w:t>
      </w:r>
      <w:r w:rsidRPr="004E18F2">
        <w:rPr>
          <w:rFonts w:cs="David" w:hint="cs"/>
          <w:sz w:val="24"/>
          <w:szCs w:val="24"/>
          <w:rtl/>
        </w:rPr>
        <w:t xml:space="preserve"> </w:t>
      </w:r>
      <w:r w:rsidR="00217A66">
        <w:rPr>
          <w:rFonts w:cs="David" w:hint="cs"/>
          <w:sz w:val="24"/>
          <w:szCs w:val="24"/>
          <w:rtl/>
        </w:rPr>
        <w:t xml:space="preserve">כנס </w:t>
      </w:r>
      <w:r w:rsidRPr="004E18F2">
        <w:rPr>
          <w:rFonts w:cs="David" w:hint="cs"/>
          <w:sz w:val="24"/>
          <w:szCs w:val="24"/>
          <w:rtl/>
        </w:rPr>
        <w:t>ריענון למתדרכי</w:t>
      </w:r>
      <w:r w:rsidR="00217A66">
        <w:rPr>
          <w:rFonts w:cs="David" w:hint="cs"/>
          <w:sz w:val="24"/>
          <w:szCs w:val="24"/>
          <w:rtl/>
        </w:rPr>
        <w:t xml:space="preserve"> המשלחות</w:t>
      </w:r>
      <w:r w:rsidR="005E718E">
        <w:rPr>
          <w:rFonts w:cs="David" w:hint="cs"/>
          <w:sz w:val="24"/>
          <w:szCs w:val="24"/>
          <w:rtl/>
        </w:rPr>
        <w:t xml:space="preserve"> </w:t>
      </w:r>
      <w:r w:rsidRPr="004E18F2">
        <w:rPr>
          <w:rFonts w:cs="David" w:hint="cs"/>
          <w:sz w:val="24"/>
          <w:szCs w:val="24"/>
          <w:rtl/>
        </w:rPr>
        <w:t xml:space="preserve">שימשך לכל הפחות </w:t>
      </w:r>
      <w:r w:rsidRPr="004E18F2">
        <w:rPr>
          <w:rFonts w:cs="David" w:hint="cs"/>
          <w:b/>
          <w:bCs/>
          <w:sz w:val="24"/>
          <w:szCs w:val="24"/>
          <w:rtl/>
        </w:rPr>
        <w:t>3</w:t>
      </w:r>
      <w:r w:rsidRPr="004E18F2">
        <w:rPr>
          <w:rFonts w:cs="David" w:hint="cs"/>
          <w:sz w:val="24"/>
          <w:szCs w:val="24"/>
          <w:rtl/>
        </w:rPr>
        <w:t xml:space="preserve"> שעות</w:t>
      </w:r>
      <w:r w:rsidR="00394ED7">
        <w:rPr>
          <w:rFonts w:cs="David" w:hint="cs"/>
          <w:sz w:val="24"/>
          <w:szCs w:val="24"/>
          <w:rtl/>
        </w:rPr>
        <w:t xml:space="preserve">. לכנס יוזמן מנהל אגף הביטחון </w:t>
      </w:r>
      <w:r w:rsidR="00217A66">
        <w:rPr>
          <w:rFonts w:cs="David" w:hint="cs"/>
          <w:sz w:val="24"/>
          <w:szCs w:val="24"/>
          <w:rtl/>
        </w:rPr>
        <w:t xml:space="preserve">או מי מטעמו אשר יעביר את הנחיות אגף הביטחון לנושאי </w:t>
      </w:r>
      <w:r w:rsidR="00217A66">
        <w:rPr>
          <w:rFonts w:cs="David" w:hint="cs"/>
          <w:sz w:val="24"/>
          <w:szCs w:val="24"/>
          <w:rtl/>
        </w:rPr>
        <w:lastRenderedPageBreak/>
        <w:t>התדרוכים</w:t>
      </w:r>
      <w:r w:rsidR="00394ED7">
        <w:rPr>
          <w:rFonts w:cs="David" w:hint="cs"/>
          <w:sz w:val="24"/>
          <w:szCs w:val="24"/>
          <w:rtl/>
        </w:rPr>
        <w:t>.</w:t>
      </w:r>
      <w:r w:rsidR="00217A66">
        <w:rPr>
          <w:rFonts w:cs="David" w:hint="cs"/>
          <w:sz w:val="24"/>
          <w:szCs w:val="24"/>
          <w:rtl/>
        </w:rPr>
        <w:t xml:space="preserve"> </w:t>
      </w:r>
      <w:r w:rsidR="00394ED7">
        <w:rPr>
          <w:rFonts w:cs="David" w:hint="cs"/>
          <w:sz w:val="24"/>
          <w:szCs w:val="24"/>
          <w:rtl/>
        </w:rPr>
        <w:t>מיקום הכנס</w:t>
      </w:r>
      <w:r w:rsidR="00217A66">
        <w:rPr>
          <w:rFonts w:cs="David" w:hint="cs"/>
          <w:sz w:val="24"/>
          <w:szCs w:val="24"/>
          <w:rtl/>
        </w:rPr>
        <w:t xml:space="preserve"> יתואם מראש עם </w:t>
      </w:r>
      <w:r w:rsidR="00394ED7">
        <w:rPr>
          <w:rFonts w:cs="David" w:hint="cs"/>
          <w:sz w:val="24"/>
          <w:szCs w:val="24"/>
          <w:rtl/>
        </w:rPr>
        <w:t>המשרד</w:t>
      </w:r>
      <w:r w:rsidR="00217A66">
        <w:rPr>
          <w:rFonts w:cs="David" w:hint="cs"/>
          <w:sz w:val="24"/>
          <w:szCs w:val="24"/>
          <w:rtl/>
        </w:rPr>
        <w:t xml:space="preserve"> ובו יהיו כלל האמצעים הנדרשים</w:t>
      </w:r>
      <w:r w:rsidR="00394ED7">
        <w:rPr>
          <w:rFonts w:cs="David" w:hint="cs"/>
          <w:sz w:val="24"/>
          <w:szCs w:val="24"/>
          <w:rtl/>
        </w:rPr>
        <w:t>,</w:t>
      </w:r>
      <w:r w:rsidR="00217A66">
        <w:rPr>
          <w:rFonts w:cs="David" w:hint="cs"/>
          <w:sz w:val="24"/>
          <w:szCs w:val="24"/>
          <w:rtl/>
        </w:rPr>
        <w:t xml:space="preserve"> הכוללים:</w:t>
      </w:r>
      <w:r w:rsidR="00394ED7">
        <w:rPr>
          <w:rFonts w:cs="David" w:hint="cs"/>
          <w:sz w:val="24"/>
          <w:szCs w:val="24"/>
          <w:rtl/>
        </w:rPr>
        <w:t xml:space="preserve"> </w:t>
      </w:r>
      <w:r w:rsidR="00217A66">
        <w:rPr>
          <w:rFonts w:cs="David" w:hint="cs"/>
          <w:sz w:val="24"/>
          <w:szCs w:val="24"/>
          <w:rtl/>
        </w:rPr>
        <w:t>מחשב נייד, מקרן</w:t>
      </w:r>
      <w:r w:rsidR="005E718E">
        <w:rPr>
          <w:rFonts w:cs="David" w:hint="cs"/>
          <w:sz w:val="24"/>
          <w:szCs w:val="24"/>
          <w:rtl/>
        </w:rPr>
        <w:t>,</w:t>
      </w:r>
      <w:r w:rsidR="00394ED7">
        <w:rPr>
          <w:rFonts w:cs="David" w:hint="cs"/>
          <w:sz w:val="24"/>
          <w:szCs w:val="24"/>
          <w:rtl/>
        </w:rPr>
        <w:t xml:space="preserve"> שתיה חמה /קרה וכיבוד קל, וכל פריט נוסף הנדרש לצורך העניין.</w:t>
      </w:r>
    </w:p>
    <w:p w:rsidR="004E18F2" w:rsidRPr="00AE3DBB" w:rsidRDefault="004E18F2" w:rsidP="00E04406">
      <w:pPr>
        <w:numPr>
          <w:ilvl w:val="1"/>
          <w:numId w:val="6"/>
        </w:numPr>
        <w:overflowPunct w:val="0"/>
        <w:autoSpaceDE w:val="0"/>
        <w:autoSpaceDN w:val="0"/>
        <w:adjustRightInd w:val="0"/>
        <w:spacing w:before="240" w:after="0" w:line="360" w:lineRule="auto"/>
        <w:jc w:val="both"/>
        <w:textAlignment w:val="baseline"/>
        <w:rPr>
          <w:rFonts w:cs="David"/>
          <w:sz w:val="24"/>
          <w:szCs w:val="24"/>
          <w:u w:val="single"/>
        </w:rPr>
      </w:pPr>
      <w:r w:rsidRPr="00AE3DBB">
        <w:rPr>
          <w:rFonts w:cs="David" w:hint="cs"/>
          <w:sz w:val="24"/>
          <w:szCs w:val="24"/>
          <w:u w:val="single"/>
          <w:rtl/>
        </w:rPr>
        <w:t xml:space="preserve">היקפי </w:t>
      </w:r>
      <w:r w:rsidR="00217A66">
        <w:rPr>
          <w:rFonts w:cs="David" w:hint="cs"/>
          <w:sz w:val="24"/>
          <w:szCs w:val="24"/>
          <w:u w:val="single"/>
          <w:rtl/>
        </w:rPr>
        <w:t xml:space="preserve">השירות / </w:t>
      </w:r>
      <w:r w:rsidRPr="00AE3DBB">
        <w:rPr>
          <w:rFonts w:cs="David" w:hint="cs"/>
          <w:sz w:val="24"/>
          <w:szCs w:val="24"/>
          <w:u w:val="single"/>
          <w:rtl/>
        </w:rPr>
        <w:t>הפעילות</w:t>
      </w:r>
    </w:p>
    <w:p w:rsidR="00D25CBC" w:rsidRPr="00AE3DBB" w:rsidRDefault="00394ED7" w:rsidP="00394ED7">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 xml:space="preserve">בהתבסס על ניסיון העבר יש להעריך כי </w:t>
      </w:r>
      <w:r w:rsidR="004E18F2" w:rsidRPr="00AE3DBB">
        <w:rPr>
          <w:rFonts w:cs="David" w:hint="cs"/>
          <w:sz w:val="24"/>
          <w:szCs w:val="24"/>
          <w:rtl/>
        </w:rPr>
        <w:t xml:space="preserve">מספר המשלחות </w:t>
      </w:r>
      <w:r w:rsidR="004E18F2" w:rsidRPr="00AE3DBB">
        <w:rPr>
          <w:rFonts w:cs="David" w:hint="cs"/>
          <w:sz w:val="24"/>
          <w:szCs w:val="24"/>
          <w:u w:val="single"/>
          <w:rtl/>
        </w:rPr>
        <w:t>המשוער</w:t>
      </w:r>
      <w:r w:rsidR="005E718E">
        <w:rPr>
          <w:rFonts w:cs="David" w:hint="cs"/>
          <w:sz w:val="24"/>
          <w:szCs w:val="24"/>
          <w:rtl/>
        </w:rPr>
        <w:t xml:space="preserve"> </w:t>
      </w:r>
      <w:r w:rsidR="004E18F2" w:rsidRPr="00AE3DBB">
        <w:rPr>
          <w:rFonts w:cs="David" w:hint="cs"/>
          <w:sz w:val="24"/>
          <w:szCs w:val="24"/>
          <w:rtl/>
        </w:rPr>
        <w:t xml:space="preserve">להם </w:t>
      </w:r>
      <w:r>
        <w:rPr>
          <w:rFonts w:cs="David" w:hint="cs"/>
          <w:sz w:val="24"/>
          <w:szCs w:val="24"/>
          <w:rtl/>
        </w:rPr>
        <w:t>יי</w:t>
      </w:r>
      <w:r w:rsidR="004E18F2" w:rsidRPr="00AE3DBB">
        <w:rPr>
          <w:rFonts w:cs="David" w:hint="cs"/>
          <w:sz w:val="24"/>
          <w:szCs w:val="24"/>
          <w:rtl/>
        </w:rPr>
        <w:t xml:space="preserve">דרש הספק לתת תדרוך בטחוני עומד על כ- </w:t>
      </w:r>
      <w:r w:rsidR="004E18F2" w:rsidRPr="00AE3DBB">
        <w:rPr>
          <w:rFonts w:cs="David" w:hint="cs"/>
          <w:b/>
          <w:bCs/>
          <w:sz w:val="24"/>
          <w:szCs w:val="24"/>
          <w:rtl/>
        </w:rPr>
        <w:t>25</w:t>
      </w:r>
      <w:r w:rsidR="004E18F2" w:rsidRPr="00AE3DBB">
        <w:rPr>
          <w:rFonts w:cs="David" w:hint="cs"/>
          <w:sz w:val="24"/>
          <w:szCs w:val="24"/>
          <w:rtl/>
        </w:rPr>
        <w:t xml:space="preserve"> משלחות בחודש.</w:t>
      </w:r>
    </w:p>
    <w:p w:rsidR="008E1559" w:rsidRDefault="008E1559" w:rsidP="00217A66">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אין באמור התחייבות להיקף השירותים שיוזמנו מהספק, או להזמנת היקף שירותים כלשהו. כלומר, בחודש מסוים עשוי המשרד שלא להזמין שירותי תדרוך כלל או להזמין שירותים בהיקף גבוה יותר, הכ</w:t>
      </w:r>
      <w:r w:rsidR="00217A66">
        <w:rPr>
          <w:rFonts w:cs="David" w:hint="cs"/>
          <w:sz w:val="24"/>
          <w:szCs w:val="24"/>
          <w:rtl/>
        </w:rPr>
        <w:t>ול</w:t>
      </w:r>
      <w:r>
        <w:rPr>
          <w:rFonts w:cs="David" w:hint="cs"/>
          <w:sz w:val="24"/>
          <w:szCs w:val="24"/>
          <w:rtl/>
        </w:rPr>
        <w:t xml:space="preserve"> בהתאם לשיקול דעתו הבלעדי של המשרד.</w:t>
      </w:r>
    </w:p>
    <w:p w:rsidR="004E18F2" w:rsidRDefault="004E18F2" w:rsidP="00394ED7">
      <w:pPr>
        <w:numPr>
          <w:ilvl w:val="2"/>
          <w:numId w:val="6"/>
        </w:numPr>
        <w:overflowPunct w:val="0"/>
        <w:autoSpaceDE w:val="0"/>
        <w:autoSpaceDN w:val="0"/>
        <w:adjustRightInd w:val="0"/>
        <w:spacing w:after="0" w:line="360" w:lineRule="auto"/>
        <w:jc w:val="both"/>
        <w:textAlignment w:val="baseline"/>
        <w:rPr>
          <w:rFonts w:cs="David"/>
          <w:sz w:val="24"/>
          <w:szCs w:val="24"/>
        </w:rPr>
      </w:pPr>
      <w:r w:rsidRPr="008E1559">
        <w:rPr>
          <w:rFonts w:cs="David" w:hint="cs"/>
          <w:b/>
          <w:bCs/>
          <w:sz w:val="24"/>
          <w:szCs w:val="24"/>
          <w:rtl/>
        </w:rPr>
        <w:t>המשרד רשאי ל</w:t>
      </w:r>
      <w:r w:rsidR="00D25CBC" w:rsidRPr="008E1559">
        <w:rPr>
          <w:rFonts w:cs="David" w:hint="cs"/>
          <w:b/>
          <w:bCs/>
          <w:sz w:val="24"/>
          <w:szCs w:val="24"/>
          <w:rtl/>
        </w:rPr>
        <w:t>הגדיל או לצמצם את היקפי הפעילות</w:t>
      </w:r>
      <w:r w:rsidR="008E1559">
        <w:rPr>
          <w:rFonts w:cs="David" w:hint="cs"/>
          <w:b/>
          <w:bCs/>
          <w:sz w:val="24"/>
          <w:szCs w:val="24"/>
          <w:rtl/>
        </w:rPr>
        <w:t>, לבצע את הפעילות בעצמו או להכניס שינויים באופן ביצוע השירותים, והכל</w:t>
      </w:r>
      <w:r w:rsidR="00D25CBC" w:rsidRPr="008E1559">
        <w:rPr>
          <w:rFonts w:cs="David" w:hint="cs"/>
          <w:b/>
          <w:bCs/>
          <w:sz w:val="24"/>
          <w:szCs w:val="24"/>
          <w:rtl/>
        </w:rPr>
        <w:t xml:space="preserve"> </w:t>
      </w:r>
      <w:r w:rsidRPr="008E1559">
        <w:rPr>
          <w:rFonts w:cs="David" w:hint="cs"/>
          <w:b/>
          <w:bCs/>
          <w:sz w:val="24"/>
          <w:szCs w:val="24"/>
          <w:u w:val="single"/>
          <w:rtl/>
        </w:rPr>
        <w:t>עפ"י שיקול דעתו הבלעדי</w:t>
      </w:r>
      <w:r w:rsidR="008E1559">
        <w:rPr>
          <w:rFonts w:cs="David" w:hint="cs"/>
          <w:b/>
          <w:bCs/>
          <w:sz w:val="24"/>
          <w:szCs w:val="24"/>
          <w:u w:val="single"/>
          <w:rtl/>
        </w:rPr>
        <w:t xml:space="preserve"> של המשרד</w:t>
      </w:r>
      <w:r w:rsidRPr="008E1559">
        <w:rPr>
          <w:rFonts w:cs="David" w:hint="cs"/>
          <w:b/>
          <w:bCs/>
          <w:sz w:val="24"/>
          <w:szCs w:val="24"/>
          <w:rtl/>
        </w:rPr>
        <w:t>.</w:t>
      </w:r>
    </w:p>
    <w:p w:rsidR="00AE3DBB" w:rsidRPr="00217A66" w:rsidRDefault="00AE3DBB" w:rsidP="002C106A">
      <w:pPr>
        <w:numPr>
          <w:ilvl w:val="2"/>
          <w:numId w:val="6"/>
        </w:numPr>
        <w:overflowPunct w:val="0"/>
        <w:autoSpaceDE w:val="0"/>
        <w:autoSpaceDN w:val="0"/>
        <w:adjustRightInd w:val="0"/>
        <w:spacing w:after="0" w:line="360" w:lineRule="auto"/>
        <w:jc w:val="both"/>
        <w:textAlignment w:val="baseline"/>
        <w:rPr>
          <w:rFonts w:cs="David"/>
          <w:sz w:val="24"/>
          <w:szCs w:val="24"/>
        </w:rPr>
      </w:pPr>
      <w:r w:rsidRPr="00217A66">
        <w:rPr>
          <w:rFonts w:cs="David" w:hint="cs"/>
          <w:sz w:val="24"/>
          <w:szCs w:val="24"/>
          <w:rtl/>
        </w:rPr>
        <w:t>הספק חייב</w:t>
      </w:r>
      <w:r w:rsidR="002C106A">
        <w:rPr>
          <w:rFonts w:cs="David" w:hint="cs"/>
          <w:sz w:val="24"/>
          <w:szCs w:val="24"/>
          <w:rtl/>
        </w:rPr>
        <w:t xml:space="preserve"> להיערך למתן </w:t>
      </w:r>
      <w:r w:rsidRPr="00217A66">
        <w:rPr>
          <w:rFonts w:cs="David" w:hint="cs"/>
          <w:sz w:val="24"/>
          <w:szCs w:val="24"/>
          <w:rtl/>
        </w:rPr>
        <w:t xml:space="preserve">מענה </w:t>
      </w:r>
      <w:r w:rsidR="002C106A">
        <w:rPr>
          <w:rFonts w:cs="David" w:hint="cs"/>
          <w:sz w:val="24"/>
          <w:szCs w:val="24"/>
          <w:rtl/>
        </w:rPr>
        <w:t>מספק לכלל הדרישות לתדריכים.</w:t>
      </w:r>
      <w:r w:rsidRPr="00217A66">
        <w:rPr>
          <w:rFonts w:cs="David" w:hint="cs"/>
          <w:sz w:val="24"/>
          <w:szCs w:val="24"/>
          <w:rtl/>
        </w:rPr>
        <w:t xml:space="preserve"> </w:t>
      </w:r>
      <w:r w:rsidR="002C106A">
        <w:rPr>
          <w:rFonts w:cs="David" w:hint="cs"/>
          <w:sz w:val="24"/>
          <w:szCs w:val="24"/>
          <w:rtl/>
        </w:rPr>
        <w:t>ממילא עליו להיערך מראש גם לאפשרות</w:t>
      </w:r>
      <w:r w:rsidRPr="00217A66">
        <w:rPr>
          <w:rFonts w:cs="David" w:hint="cs"/>
          <w:sz w:val="24"/>
          <w:szCs w:val="24"/>
          <w:rtl/>
        </w:rPr>
        <w:t xml:space="preserve"> שכמות התדריכים </w:t>
      </w:r>
      <w:r w:rsidR="002C106A">
        <w:rPr>
          <w:rFonts w:cs="David" w:hint="cs"/>
          <w:sz w:val="24"/>
          <w:szCs w:val="24"/>
          <w:rtl/>
        </w:rPr>
        <w:t>בחודש מסוים תעלה</w:t>
      </w:r>
      <w:r w:rsidRPr="00217A66">
        <w:rPr>
          <w:rFonts w:cs="David" w:hint="cs"/>
          <w:sz w:val="24"/>
          <w:szCs w:val="24"/>
          <w:rtl/>
        </w:rPr>
        <w:t xml:space="preserve"> מעל </w:t>
      </w:r>
      <w:r w:rsidR="002C106A">
        <w:rPr>
          <w:rFonts w:cs="David" w:hint="cs"/>
          <w:sz w:val="24"/>
          <w:szCs w:val="24"/>
          <w:rtl/>
        </w:rPr>
        <w:t>לצפי המשוער</w:t>
      </w:r>
      <w:r w:rsidR="002119B3" w:rsidRPr="00217A66">
        <w:rPr>
          <w:rFonts w:cs="David" w:hint="cs"/>
          <w:sz w:val="24"/>
          <w:szCs w:val="24"/>
          <w:rtl/>
        </w:rPr>
        <w:t>.</w:t>
      </w:r>
    </w:p>
    <w:p w:rsidR="00217A66" w:rsidRPr="00217A66" w:rsidRDefault="00217A66" w:rsidP="00F51C77">
      <w:pPr>
        <w:numPr>
          <w:ilvl w:val="2"/>
          <w:numId w:val="6"/>
        </w:numPr>
        <w:overflowPunct w:val="0"/>
        <w:autoSpaceDE w:val="0"/>
        <w:autoSpaceDN w:val="0"/>
        <w:adjustRightInd w:val="0"/>
        <w:spacing w:after="0" w:line="360" w:lineRule="auto"/>
        <w:jc w:val="both"/>
        <w:textAlignment w:val="baseline"/>
        <w:rPr>
          <w:rFonts w:cs="David"/>
          <w:sz w:val="24"/>
          <w:szCs w:val="24"/>
          <w:rtl/>
        </w:rPr>
      </w:pPr>
      <w:r w:rsidRPr="00217A66">
        <w:rPr>
          <w:rFonts w:cs="David" w:hint="cs"/>
          <w:sz w:val="24"/>
          <w:szCs w:val="24"/>
          <w:rtl/>
        </w:rPr>
        <w:t xml:space="preserve">מניסיון של 5 שנים אחרונות 70% מהתדריכים מתקיימים באזור מרכז הארץ ("חדרה </w:t>
      </w:r>
      <w:r w:rsidRPr="00217A66">
        <w:rPr>
          <w:rFonts w:cs="David"/>
          <w:sz w:val="24"/>
          <w:szCs w:val="24"/>
          <w:rtl/>
        </w:rPr>
        <w:t>–</w:t>
      </w:r>
      <w:r w:rsidRPr="00217A66">
        <w:rPr>
          <w:rFonts w:cs="David" w:hint="cs"/>
          <w:sz w:val="24"/>
          <w:szCs w:val="24"/>
          <w:rtl/>
        </w:rPr>
        <w:t>גדרה") אולם על הספק להיערך לביצוע תדריכים גם באזורים נוספים</w:t>
      </w:r>
      <w:r w:rsidR="00F51C77">
        <w:rPr>
          <w:rFonts w:cs="David" w:hint="cs"/>
          <w:sz w:val="24"/>
          <w:szCs w:val="24"/>
          <w:rtl/>
        </w:rPr>
        <w:t xml:space="preserve"> </w:t>
      </w:r>
      <w:r w:rsidRPr="00217A66">
        <w:rPr>
          <w:rFonts w:cs="David" w:hint="cs"/>
          <w:sz w:val="24"/>
          <w:szCs w:val="24"/>
          <w:rtl/>
        </w:rPr>
        <w:t>מחוץ לגבולות הגזרה הנ"ל</w:t>
      </w:r>
      <w:r w:rsidR="00F51C77">
        <w:rPr>
          <w:rFonts w:cs="David" w:hint="cs"/>
          <w:sz w:val="24"/>
          <w:szCs w:val="24"/>
          <w:rtl/>
        </w:rPr>
        <w:t>,</w:t>
      </w:r>
      <w:r w:rsidRPr="00217A66">
        <w:rPr>
          <w:rFonts w:cs="David" w:hint="cs"/>
          <w:sz w:val="24"/>
          <w:szCs w:val="24"/>
          <w:rtl/>
        </w:rPr>
        <w:t xml:space="preserve"> כולל</w:t>
      </w:r>
      <w:r w:rsidR="00F51C77">
        <w:rPr>
          <w:rFonts w:cs="David" w:hint="cs"/>
          <w:sz w:val="24"/>
          <w:szCs w:val="24"/>
          <w:rtl/>
        </w:rPr>
        <w:t xml:space="preserve"> ביצוע תדרוכים </w:t>
      </w:r>
      <w:r w:rsidRPr="00217A66">
        <w:rPr>
          <w:rFonts w:cs="David" w:hint="cs"/>
          <w:sz w:val="24"/>
          <w:szCs w:val="24"/>
          <w:rtl/>
        </w:rPr>
        <w:t xml:space="preserve"> </w:t>
      </w:r>
      <w:r w:rsidR="00F51C77">
        <w:rPr>
          <w:rFonts w:cs="David" w:hint="cs"/>
          <w:sz w:val="24"/>
          <w:szCs w:val="24"/>
          <w:rtl/>
        </w:rPr>
        <w:t>ב</w:t>
      </w:r>
      <w:r w:rsidRPr="00217A66">
        <w:rPr>
          <w:rFonts w:cs="David" w:hint="cs"/>
          <w:sz w:val="24"/>
          <w:szCs w:val="24"/>
          <w:rtl/>
        </w:rPr>
        <w:t>קריי</w:t>
      </w:r>
      <w:r w:rsidRPr="00217A66">
        <w:rPr>
          <w:rFonts w:cs="David" w:hint="eastAsia"/>
          <w:sz w:val="24"/>
          <w:szCs w:val="24"/>
          <w:rtl/>
        </w:rPr>
        <w:t>ת</w:t>
      </w:r>
      <w:r w:rsidRPr="00217A66">
        <w:rPr>
          <w:rFonts w:cs="David" w:hint="cs"/>
          <w:sz w:val="24"/>
          <w:szCs w:val="24"/>
          <w:rtl/>
        </w:rPr>
        <w:t xml:space="preserve"> שמונה ו</w:t>
      </w:r>
      <w:r w:rsidR="00F51C77">
        <w:rPr>
          <w:rFonts w:cs="David" w:hint="cs"/>
          <w:sz w:val="24"/>
          <w:szCs w:val="24"/>
          <w:rtl/>
        </w:rPr>
        <w:t>ב</w:t>
      </w:r>
      <w:r w:rsidRPr="00217A66">
        <w:rPr>
          <w:rFonts w:cs="David" w:hint="cs"/>
          <w:sz w:val="24"/>
          <w:szCs w:val="24"/>
          <w:rtl/>
        </w:rPr>
        <w:t>אילת</w:t>
      </w:r>
      <w:r w:rsidR="00F51C77">
        <w:rPr>
          <w:rFonts w:cs="David" w:hint="cs"/>
          <w:sz w:val="24"/>
          <w:szCs w:val="24"/>
          <w:rtl/>
        </w:rPr>
        <w:t xml:space="preserve"> וכן באזורים שמעבר לתחומי הקו הירוק</w:t>
      </w:r>
      <w:r w:rsidRPr="00217A66">
        <w:rPr>
          <w:rFonts w:cs="David" w:hint="cs"/>
          <w:sz w:val="24"/>
          <w:szCs w:val="24"/>
          <w:rtl/>
        </w:rPr>
        <w:t>.</w:t>
      </w:r>
    </w:p>
    <w:p w:rsidR="00A51830" w:rsidRPr="004E18F2" w:rsidRDefault="00A51830" w:rsidP="00ED6184">
      <w:pPr>
        <w:bidi w:val="0"/>
        <w:spacing w:after="0" w:line="240" w:lineRule="auto"/>
        <w:rPr>
          <w:rFonts w:cs="David"/>
          <w:b/>
          <w:bCs/>
          <w:sz w:val="24"/>
          <w:szCs w:val="24"/>
        </w:rPr>
      </w:pPr>
    </w:p>
    <w:p w:rsidR="008B7F9D" w:rsidRPr="004E18F2" w:rsidRDefault="008B7F9D" w:rsidP="006D2BC8">
      <w:pPr>
        <w:numPr>
          <w:ilvl w:val="0"/>
          <w:numId w:val="6"/>
        </w:numPr>
        <w:spacing w:after="0" w:line="360" w:lineRule="auto"/>
        <w:rPr>
          <w:rFonts w:cs="David"/>
          <w:b/>
          <w:bCs/>
          <w:color w:val="000000"/>
          <w:position w:val="2"/>
          <w:sz w:val="24"/>
          <w:szCs w:val="24"/>
          <w:u w:val="single"/>
        </w:rPr>
      </w:pPr>
      <w:r w:rsidRPr="004E18F2">
        <w:rPr>
          <w:rFonts w:cs="David"/>
          <w:b/>
          <w:bCs/>
          <w:color w:val="000000"/>
          <w:position w:val="2"/>
          <w:sz w:val="24"/>
          <w:szCs w:val="24"/>
          <w:u w:val="single"/>
          <w:rtl/>
        </w:rPr>
        <w:t>כ</w:t>
      </w:r>
      <w:r w:rsidR="00B15AE0" w:rsidRPr="004E18F2">
        <w:rPr>
          <w:rFonts w:cs="David" w:hint="cs"/>
          <w:b/>
          <w:bCs/>
          <w:color w:val="000000"/>
          <w:position w:val="2"/>
          <w:sz w:val="24"/>
          <w:szCs w:val="24"/>
          <w:u w:val="single"/>
          <w:rtl/>
        </w:rPr>
        <w:t>ו</w:t>
      </w:r>
      <w:r w:rsidRPr="004E18F2">
        <w:rPr>
          <w:rFonts w:cs="David"/>
          <w:b/>
          <w:bCs/>
          <w:color w:val="000000"/>
          <w:position w:val="2"/>
          <w:sz w:val="24"/>
          <w:szCs w:val="24"/>
          <w:u w:val="single"/>
          <w:rtl/>
        </w:rPr>
        <w:t>ח האדם והאמצעים הנדרשים לביצוע ה</w:t>
      </w:r>
      <w:r w:rsidR="004E18F2">
        <w:rPr>
          <w:rFonts w:cs="David" w:hint="cs"/>
          <w:b/>
          <w:bCs/>
          <w:color w:val="000000"/>
          <w:position w:val="2"/>
          <w:sz w:val="24"/>
          <w:szCs w:val="24"/>
          <w:u w:val="single"/>
          <w:rtl/>
        </w:rPr>
        <w:t>שירותים</w:t>
      </w:r>
    </w:p>
    <w:p w:rsidR="008B7F9D" w:rsidRPr="004E18F2" w:rsidRDefault="008B7F9D" w:rsidP="00217A66">
      <w:pPr>
        <w:pStyle w:val="2"/>
        <w:keepNext w:val="0"/>
        <w:numPr>
          <w:ilvl w:val="1"/>
          <w:numId w:val="6"/>
        </w:numPr>
        <w:spacing w:before="0" w:after="0"/>
        <w:ind w:right="0"/>
        <w:rPr>
          <w:rFonts w:ascii="Times New Roman" w:hAnsi="Times New Roman"/>
          <w:b w:val="0"/>
          <w:bCs w:val="0"/>
          <w:i w:val="0"/>
          <w:sz w:val="24"/>
          <w:szCs w:val="24"/>
          <w:u w:val="none"/>
          <w:rtl/>
          <w:lang w:eastAsia="en-US"/>
        </w:rPr>
      </w:pPr>
      <w:r w:rsidRPr="004E18F2">
        <w:rPr>
          <w:rFonts w:ascii="Times New Roman" w:hAnsi="Times New Roman"/>
          <w:b w:val="0"/>
          <w:bCs w:val="0"/>
          <w:i w:val="0"/>
          <w:sz w:val="24"/>
          <w:szCs w:val="24"/>
          <w:u w:val="none"/>
          <w:rtl/>
          <w:lang w:eastAsia="en-US"/>
        </w:rPr>
        <w:t xml:space="preserve">לשם הפעלת </w:t>
      </w:r>
      <w:r w:rsidR="00217A66">
        <w:rPr>
          <w:rFonts w:ascii="Times New Roman" w:hAnsi="Times New Roman" w:hint="cs"/>
          <w:b w:val="0"/>
          <w:bCs w:val="0"/>
          <w:i w:val="0"/>
          <w:sz w:val="24"/>
          <w:szCs w:val="24"/>
          <w:u w:val="none"/>
          <w:rtl/>
          <w:lang w:eastAsia="en-US"/>
        </w:rPr>
        <w:t>השירותים במכרז</w:t>
      </w:r>
      <w:r w:rsidRPr="004E18F2">
        <w:rPr>
          <w:rFonts w:ascii="Times New Roman" w:hAnsi="Times New Roman"/>
          <w:b w:val="0"/>
          <w:bCs w:val="0"/>
          <w:i w:val="0"/>
          <w:sz w:val="24"/>
          <w:szCs w:val="24"/>
          <w:u w:val="none"/>
          <w:rtl/>
          <w:lang w:eastAsia="en-US"/>
        </w:rPr>
        <w:t xml:space="preserve"> יפעל ה</w:t>
      </w:r>
      <w:r w:rsidR="004E18F2">
        <w:rPr>
          <w:rFonts w:ascii="Times New Roman" w:hAnsi="Times New Roman"/>
          <w:b w:val="0"/>
          <w:bCs w:val="0"/>
          <w:i w:val="0"/>
          <w:sz w:val="24"/>
          <w:szCs w:val="24"/>
          <w:u w:val="none"/>
          <w:rtl/>
          <w:lang w:eastAsia="en-US"/>
        </w:rPr>
        <w:t>ספק</w:t>
      </w:r>
      <w:r w:rsidRPr="004E18F2">
        <w:rPr>
          <w:rFonts w:ascii="Times New Roman" w:hAnsi="Times New Roman"/>
          <w:b w:val="0"/>
          <w:bCs w:val="0"/>
          <w:i w:val="0"/>
          <w:sz w:val="24"/>
          <w:szCs w:val="24"/>
          <w:u w:val="none"/>
          <w:rtl/>
          <w:lang w:eastAsia="en-US"/>
        </w:rPr>
        <w:t xml:space="preserve"> ממשרדיו הוא, תוך </w:t>
      </w:r>
      <w:r w:rsidRPr="004E18F2">
        <w:rPr>
          <w:rFonts w:ascii="Times New Roman" w:hAnsi="Times New Roman" w:hint="cs"/>
          <w:b w:val="0"/>
          <w:bCs w:val="0"/>
          <w:i w:val="0"/>
          <w:sz w:val="24"/>
          <w:szCs w:val="24"/>
          <w:u w:val="none"/>
          <w:rtl/>
          <w:lang w:eastAsia="en-US"/>
        </w:rPr>
        <w:t>איתור, גיוס ו</w:t>
      </w:r>
      <w:r w:rsidRPr="004E18F2">
        <w:rPr>
          <w:rFonts w:ascii="Times New Roman" w:hAnsi="Times New Roman"/>
          <w:b w:val="0"/>
          <w:bCs w:val="0"/>
          <w:i w:val="0"/>
          <w:sz w:val="24"/>
          <w:szCs w:val="24"/>
          <w:u w:val="none"/>
          <w:rtl/>
          <w:lang w:eastAsia="en-US"/>
        </w:rPr>
        <w:t>הצבת כ</w:t>
      </w:r>
      <w:r w:rsidRPr="004E18F2">
        <w:rPr>
          <w:rFonts w:ascii="Times New Roman" w:hAnsi="Times New Roman" w:hint="cs"/>
          <w:b w:val="0"/>
          <w:bCs w:val="0"/>
          <w:i w:val="0"/>
          <w:sz w:val="24"/>
          <w:szCs w:val="24"/>
          <w:u w:val="none"/>
          <w:rtl/>
          <w:lang w:eastAsia="en-US"/>
        </w:rPr>
        <w:t>ו</w:t>
      </w:r>
      <w:r w:rsidRPr="004E18F2">
        <w:rPr>
          <w:rFonts w:ascii="Times New Roman" w:hAnsi="Times New Roman"/>
          <w:b w:val="0"/>
          <w:bCs w:val="0"/>
          <w:i w:val="0"/>
          <w:sz w:val="24"/>
          <w:szCs w:val="24"/>
          <w:u w:val="none"/>
          <w:rtl/>
          <w:lang w:eastAsia="en-US"/>
        </w:rPr>
        <w:t>ח האדם והאמצעים הבאים,</w:t>
      </w:r>
      <w:r w:rsidRPr="004E18F2">
        <w:rPr>
          <w:rFonts w:ascii="Times New Roman" w:hAnsi="Times New Roman" w:hint="cs"/>
          <w:b w:val="0"/>
          <w:bCs w:val="0"/>
          <w:i w:val="0"/>
          <w:sz w:val="24"/>
          <w:szCs w:val="24"/>
          <w:u w:val="none"/>
          <w:rtl/>
          <w:lang w:eastAsia="en-US"/>
        </w:rPr>
        <w:t xml:space="preserve"> על ידו</w:t>
      </w:r>
      <w:r w:rsidRPr="004E18F2">
        <w:rPr>
          <w:rFonts w:ascii="Times New Roman" w:hAnsi="Times New Roman"/>
          <w:b w:val="0"/>
          <w:bCs w:val="0"/>
          <w:i w:val="0"/>
          <w:sz w:val="24"/>
          <w:szCs w:val="24"/>
          <w:u w:val="none"/>
          <w:rtl/>
          <w:lang w:eastAsia="en-US"/>
        </w:rPr>
        <w:t xml:space="preserve"> </w:t>
      </w:r>
      <w:r w:rsidRPr="004E18F2">
        <w:rPr>
          <w:rFonts w:ascii="Times New Roman" w:hAnsi="Times New Roman" w:hint="cs"/>
          <w:b w:val="0"/>
          <w:bCs w:val="0"/>
          <w:i w:val="0"/>
          <w:sz w:val="24"/>
          <w:szCs w:val="24"/>
          <w:rtl/>
          <w:lang w:eastAsia="en-US"/>
        </w:rPr>
        <w:t>ו</w:t>
      </w:r>
      <w:r w:rsidRPr="004E18F2">
        <w:rPr>
          <w:rFonts w:ascii="Times New Roman" w:hAnsi="Times New Roman"/>
          <w:b w:val="0"/>
          <w:bCs w:val="0"/>
          <w:i w:val="0"/>
          <w:sz w:val="24"/>
          <w:szCs w:val="24"/>
          <w:rtl/>
          <w:lang w:eastAsia="en-US"/>
        </w:rPr>
        <w:t>על חשבונו</w:t>
      </w:r>
      <w:r w:rsidRPr="004E18F2">
        <w:rPr>
          <w:rFonts w:ascii="Times New Roman" w:hAnsi="Times New Roman"/>
          <w:b w:val="0"/>
          <w:bCs w:val="0"/>
          <w:i w:val="0"/>
          <w:sz w:val="24"/>
          <w:szCs w:val="24"/>
          <w:u w:val="none"/>
          <w:rtl/>
          <w:lang w:eastAsia="en-US"/>
        </w:rPr>
        <w:t xml:space="preserve"> בהיקף ובדרישות המפורטים להלן</w:t>
      </w:r>
      <w:r w:rsidRPr="004E18F2">
        <w:rPr>
          <w:rFonts w:ascii="Times New Roman" w:hAnsi="Times New Roman" w:hint="cs"/>
          <w:b w:val="0"/>
          <w:bCs w:val="0"/>
          <w:i w:val="0"/>
          <w:sz w:val="24"/>
          <w:szCs w:val="24"/>
          <w:u w:val="none"/>
          <w:rtl/>
          <w:lang w:eastAsia="en-US"/>
        </w:rPr>
        <w:t>.</w:t>
      </w:r>
    </w:p>
    <w:p w:rsidR="008B7F9D" w:rsidRPr="004E18F2" w:rsidRDefault="008B7F9D" w:rsidP="001E09E1">
      <w:pPr>
        <w:pStyle w:val="2"/>
        <w:keepNext w:val="0"/>
        <w:numPr>
          <w:ilvl w:val="1"/>
          <w:numId w:val="6"/>
        </w:numPr>
        <w:spacing w:before="0" w:after="0"/>
        <w:ind w:right="0"/>
        <w:rPr>
          <w:rFonts w:ascii="Times New Roman" w:hAnsi="Times New Roman"/>
          <w:b w:val="0"/>
          <w:bCs w:val="0"/>
          <w:i w:val="0"/>
          <w:sz w:val="24"/>
          <w:szCs w:val="24"/>
          <w:u w:val="none"/>
          <w:rtl/>
          <w:lang w:eastAsia="en-US"/>
        </w:rPr>
      </w:pPr>
      <w:r w:rsidRPr="004E18F2">
        <w:rPr>
          <w:rFonts w:ascii="Times New Roman" w:hAnsi="Times New Roman" w:hint="cs"/>
          <w:b w:val="0"/>
          <w:bCs w:val="0"/>
          <w:i w:val="0"/>
          <w:sz w:val="24"/>
          <w:szCs w:val="24"/>
          <w:u w:val="none"/>
          <w:rtl/>
          <w:lang w:eastAsia="en-US"/>
        </w:rPr>
        <w:t>ה</w:t>
      </w:r>
      <w:r w:rsidR="004E18F2">
        <w:rPr>
          <w:rFonts w:ascii="Times New Roman" w:hAnsi="Times New Roman" w:hint="cs"/>
          <w:b w:val="0"/>
          <w:bCs w:val="0"/>
          <w:i w:val="0"/>
          <w:sz w:val="24"/>
          <w:szCs w:val="24"/>
          <w:u w:val="none"/>
          <w:rtl/>
          <w:lang w:eastAsia="en-US"/>
        </w:rPr>
        <w:t>ספק</w:t>
      </w:r>
      <w:r w:rsidRPr="004E18F2">
        <w:rPr>
          <w:rFonts w:ascii="Times New Roman" w:hAnsi="Times New Roman" w:hint="cs"/>
          <w:b w:val="0"/>
          <w:bCs w:val="0"/>
          <w:i w:val="0"/>
          <w:sz w:val="24"/>
          <w:szCs w:val="24"/>
          <w:u w:val="none"/>
          <w:rtl/>
          <w:lang w:eastAsia="en-US"/>
        </w:rPr>
        <w:t xml:space="preserve"> </w:t>
      </w:r>
      <w:r w:rsidR="00217A66">
        <w:rPr>
          <w:rFonts w:ascii="Times New Roman" w:hAnsi="Times New Roman" w:hint="cs"/>
          <w:b w:val="0"/>
          <w:bCs w:val="0"/>
          <w:i w:val="0"/>
          <w:sz w:val="24"/>
          <w:szCs w:val="24"/>
          <w:u w:val="none"/>
          <w:rtl/>
          <w:lang w:eastAsia="en-US"/>
        </w:rPr>
        <w:t>לא</w:t>
      </w:r>
      <w:r w:rsidRPr="004E18F2">
        <w:rPr>
          <w:rFonts w:ascii="Times New Roman" w:hAnsi="Times New Roman" w:hint="cs"/>
          <w:b w:val="0"/>
          <w:bCs w:val="0"/>
          <w:i w:val="0"/>
          <w:sz w:val="24"/>
          <w:szCs w:val="24"/>
          <w:u w:val="none"/>
          <w:rtl/>
          <w:lang w:eastAsia="en-US"/>
        </w:rPr>
        <w:t xml:space="preserve"> </w:t>
      </w:r>
      <w:r w:rsidR="00217A66">
        <w:rPr>
          <w:rFonts w:ascii="Times New Roman" w:hAnsi="Times New Roman" w:hint="cs"/>
          <w:b w:val="0"/>
          <w:bCs w:val="0"/>
          <w:i w:val="0"/>
          <w:sz w:val="24"/>
          <w:szCs w:val="24"/>
          <w:u w:val="none"/>
          <w:rtl/>
          <w:lang w:eastAsia="en-US"/>
        </w:rPr>
        <w:t>ישתמש במשרדי אגף הביטחון או</w:t>
      </w:r>
      <w:r w:rsidR="005E718E">
        <w:rPr>
          <w:rFonts w:ascii="Times New Roman" w:hAnsi="Times New Roman" w:hint="cs"/>
          <w:b w:val="0"/>
          <w:bCs w:val="0"/>
          <w:i w:val="0"/>
          <w:sz w:val="24"/>
          <w:szCs w:val="24"/>
          <w:u w:val="none"/>
          <w:rtl/>
          <w:lang w:eastAsia="en-US"/>
        </w:rPr>
        <w:t xml:space="preserve"> </w:t>
      </w:r>
      <w:r w:rsidRPr="004E18F2">
        <w:rPr>
          <w:rFonts w:ascii="Times New Roman" w:hAnsi="Times New Roman" w:hint="cs"/>
          <w:b w:val="0"/>
          <w:bCs w:val="0"/>
          <w:i w:val="0"/>
          <w:sz w:val="24"/>
          <w:szCs w:val="24"/>
          <w:u w:val="none"/>
          <w:rtl/>
          <w:lang w:eastAsia="en-US"/>
        </w:rPr>
        <w:t>בציוד ו</w:t>
      </w:r>
      <w:r w:rsidR="001E09E1">
        <w:rPr>
          <w:rFonts w:ascii="Times New Roman" w:hAnsi="Times New Roman" w:hint="cs"/>
          <w:b w:val="0"/>
          <w:bCs w:val="0"/>
          <w:i w:val="0"/>
          <w:sz w:val="24"/>
          <w:szCs w:val="24"/>
          <w:u w:val="none"/>
          <w:rtl/>
          <w:lang w:eastAsia="en-US"/>
        </w:rPr>
        <w:t>ב</w:t>
      </w:r>
      <w:r w:rsidRPr="004E18F2">
        <w:rPr>
          <w:rFonts w:ascii="Times New Roman" w:hAnsi="Times New Roman" w:hint="cs"/>
          <w:b w:val="0"/>
          <w:bCs w:val="0"/>
          <w:i w:val="0"/>
          <w:sz w:val="24"/>
          <w:szCs w:val="24"/>
          <w:u w:val="none"/>
          <w:rtl/>
          <w:lang w:eastAsia="en-US"/>
        </w:rPr>
        <w:t>אמצעים של המשרד</w:t>
      </w:r>
      <w:r w:rsidR="001E09E1">
        <w:rPr>
          <w:rFonts w:ascii="Times New Roman" w:hAnsi="Times New Roman" w:hint="cs"/>
          <w:b w:val="0"/>
          <w:bCs w:val="0"/>
          <w:i w:val="0"/>
          <w:sz w:val="24"/>
          <w:szCs w:val="24"/>
          <w:u w:val="none"/>
          <w:rtl/>
          <w:lang w:eastAsia="en-US"/>
        </w:rPr>
        <w:t>.</w:t>
      </w:r>
      <w:r w:rsidRPr="004E18F2">
        <w:rPr>
          <w:rFonts w:ascii="Times New Roman" w:hAnsi="Times New Roman" w:hint="cs"/>
          <w:b w:val="0"/>
          <w:bCs w:val="0"/>
          <w:i w:val="0"/>
          <w:sz w:val="24"/>
          <w:szCs w:val="24"/>
          <w:u w:val="none"/>
          <w:rtl/>
          <w:lang w:eastAsia="en-US"/>
        </w:rPr>
        <w:t xml:space="preserve"> לפיכך על ה</w:t>
      </w:r>
      <w:r w:rsidR="004E18F2">
        <w:rPr>
          <w:rFonts w:ascii="Times New Roman" w:hAnsi="Times New Roman" w:hint="cs"/>
          <w:b w:val="0"/>
          <w:bCs w:val="0"/>
          <w:i w:val="0"/>
          <w:sz w:val="24"/>
          <w:szCs w:val="24"/>
          <w:u w:val="none"/>
          <w:rtl/>
          <w:lang w:eastAsia="en-US"/>
        </w:rPr>
        <w:t>ספק</w:t>
      </w:r>
      <w:r w:rsidRPr="004E18F2">
        <w:rPr>
          <w:rFonts w:ascii="Times New Roman" w:hAnsi="Times New Roman" w:hint="cs"/>
          <w:b w:val="0"/>
          <w:bCs w:val="0"/>
          <w:i w:val="0"/>
          <w:sz w:val="24"/>
          <w:szCs w:val="24"/>
          <w:u w:val="none"/>
          <w:rtl/>
          <w:lang w:eastAsia="en-US"/>
        </w:rPr>
        <w:t xml:space="preserve"> להקצות מקום עבודה לכל העובדים מטעמו בפרויקט זה, ולספק להם את כל הציוד והאמצעים </w:t>
      </w:r>
      <w:r w:rsidR="001E09E1">
        <w:rPr>
          <w:rFonts w:ascii="Times New Roman" w:hAnsi="Times New Roman" w:hint="cs"/>
          <w:b w:val="0"/>
          <w:bCs w:val="0"/>
          <w:i w:val="0"/>
          <w:sz w:val="24"/>
          <w:szCs w:val="24"/>
          <w:u w:val="none"/>
          <w:rtl/>
          <w:lang w:eastAsia="en-US"/>
        </w:rPr>
        <w:t xml:space="preserve">הנדרשים </w:t>
      </w:r>
      <w:r w:rsidRPr="004E18F2">
        <w:rPr>
          <w:rFonts w:ascii="Times New Roman" w:hAnsi="Times New Roman" w:hint="cs"/>
          <w:b w:val="0"/>
          <w:bCs w:val="0"/>
          <w:i w:val="0"/>
          <w:sz w:val="24"/>
          <w:szCs w:val="24"/>
          <w:u w:val="none"/>
          <w:rtl/>
          <w:lang w:eastAsia="en-US"/>
        </w:rPr>
        <w:t>ל</w:t>
      </w:r>
      <w:r w:rsidR="001E09E1">
        <w:rPr>
          <w:rFonts w:ascii="Times New Roman" w:hAnsi="Times New Roman" w:hint="cs"/>
          <w:b w:val="0"/>
          <w:bCs w:val="0"/>
          <w:i w:val="0"/>
          <w:sz w:val="24"/>
          <w:szCs w:val="24"/>
          <w:u w:val="none"/>
          <w:rtl/>
          <w:lang w:eastAsia="en-US"/>
        </w:rPr>
        <w:t>ביצוע השירותים בשלמות</w:t>
      </w:r>
      <w:r w:rsidRPr="004E18F2">
        <w:rPr>
          <w:rFonts w:ascii="Times New Roman" w:hAnsi="Times New Roman" w:hint="cs"/>
          <w:b w:val="0"/>
          <w:bCs w:val="0"/>
          <w:i w:val="0"/>
          <w:sz w:val="24"/>
          <w:szCs w:val="24"/>
          <w:u w:val="none"/>
          <w:rtl/>
          <w:lang w:eastAsia="en-US"/>
        </w:rPr>
        <w:t>.</w:t>
      </w:r>
    </w:p>
    <w:p w:rsidR="00217A66" w:rsidRDefault="00217A66" w:rsidP="001E09E1">
      <w:pPr>
        <w:pStyle w:val="2"/>
        <w:keepNext w:val="0"/>
        <w:numPr>
          <w:ilvl w:val="1"/>
          <w:numId w:val="6"/>
        </w:numPr>
        <w:spacing w:before="0" w:after="0"/>
        <w:ind w:right="0"/>
        <w:rPr>
          <w:rFonts w:ascii="Times New Roman" w:hAnsi="Times New Roman"/>
          <w:b w:val="0"/>
          <w:bCs w:val="0"/>
          <w:i w:val="0"/>
          <w:sz w:val="24"/>
          <w:szCs w:val="24"/>
          <w:u w:val="none"/>
          <w:lang w:eastAsia="en-US"/>
        </w:rPr>
      </w:pPr>
      <w:r>
        <w:rPr>
          <w:rFonts w:ascii="Times New Roman" w:hAnsi="Times New Roman" w:hint="cs"/>
          <w:b w:val="0"/>
          <w:bCs w:val="0"/>
          <w:i w:val="0"/>
          <w:sz w:val="24"/>
          <w:szCs w:val="24"/>
          <w:u w:val="none"/>
          <w:rtl/>
          <w:lang w:eastAsia="en-US"/>
        </w:rPr>
        <w:t>הספק לא יעשה כל שימוש</w:t>
      </w:r>
      <w:r w:rsidR="005E718E">
        <w:rPr>
          <w:rFonts w:ascii="Times New Roman" w:hAnsi="Times New Roman" w:hint="cs"/>
          <w:b w:val="0"/>
          <w:bCs w:val="0"/>
          <w:i w:val="0"/>
          <w:sz w:val="24"/>
          <w:szCs w:val="24"/>
          <w:u w:val="none"/>
          <w:rtl/>
          <w:lang w:eastAsia="en-US"/>
        </w:rPr>
        <w:t xml:space="preserve"> </w:t>
      </w:r>
      <w:r w:rsidRPr="004E18F2">
        <w:rPr>
          <w:rFonts w:ascii="Times New Roman" w:hAnsi="Times New Roman" w:hint="cs"/>
          <w:b w:val="0"/>
          <w:bCs w:val="0"/>
          <w:i w:val="0"/>
          <w:sz w:val="24"/>
          <w:szCs w:val="24"/>
          <w:u w:val="none"/>
          <w:rtl/>
          <w:lang w:eastAsia="en-US"/>
        </w:rPr>
        <w:t xml:space="preserve">בנייר רשמי של </w:t>
      </w:r>
      <w:r>
        <w:rPr>
          <w:rFonts w:ascii="Times New Roman" w:hAnsi="Times New Roman" w:hint="cs"/>
          <w:b w:val="0"/>
          <w:bCs w:val="0"/>
          <w:i w:val="0"/>
          <w:sz w:val="24"/>
          <w:szCs w:val="24"/>
          <w:u w:val="none"/>
          <w:rtl/>
          <w:lang w:eastAsia="en-US"/>
        </w:rPr>
        <w:t>המדינה / המשרד ואינו ראשי</w:t>
      </w:r>
      <w:r w:rsidRPr="004E18F2">
        <w:rPr>
          <w:rFonts w:ascii="Times New Roman" w:hAnsi="Times New Roman" w:hint="cs"/>
          <w:b w:val="0"/>
          <w:bCs w:val="0"/>
          <w:i w:val="0"/>
          <w:sz w:val="24"/>
          <w:szCs w:val="24"/>
          <w:u w:val="none"/>
          <w:rtl/>
          <w:lang w:eastAsia="en-US"/>
        </w:rPr>
        <w:t xml:space="preserve"> לחתום על מסמכים בשם המשרד או להשתמש בתארים השמורים לעובדי </w:t>
      </w:r>
      <w:r>
        <w:rPr>
          <w:rFonts w:ascii="Times New Roman" w:hAnsi="Times New Roman" w:hint="cs"/>
          <w:b w:val="0"/>
          <w:bCs w:val="0"/>
          <w:i w:val="0"/>
          <w:sz w:val="24"/>
          <w:szCs w:val="24"/>
          <w:u w:val="none"/>
          <w:rtl/>
          <w:lang w:eastAsia="en-US"/>
        </w:rPr>
        <w:t>מדינה /</w:t>
      </w:r>
      <w:r w:rsidRPr="004E18F2">
        <w:rPr>
          <w:rFonts w:ascii="Times New Roman" w:hAnsi="Times New Roman" w:hint="cs"/>
          <w:b w:val="0"/>
          <w:bCs w:val="0"/>
          <w:i w:val="0"/>
          <w:sz w:val="24"/>
          <w:szCs w:val="24"/>
          <w:u w:val="none"/>
          <w:rtl/>
          <w:lang w:eastAsia="en-US"/>
        </w:rPr>
        <w:t xml:space="preserve">המשרד. </w:t>
      </w:r>
    </w:p>
    <w:p w:rsidR="004F30B3" w:rsidRDefault="008B7F9D" w:rsidP="004F30B3">
      <w:pPr>
        <w:pStyle w:val="2"/>
        <w:keepNext w:val="0"/>
        <w:numPr>
          <w:ilvl w:val="1"/>
          <w:numId w:val="6"/>
        </w:numPr>
        <w:spacing w:before="0" w:after="0"/>
        <w:ind w:right="0"/>
        <w:rPr>
          <w:rFonts w:ascii="Times New Roman" w:hAnsi="Times New Roman"/>
          <w:b w:val="0"/>
          <w:bCs w:val="0"/>
          <w:i w:val="0"/>
          <w:sz w:val="24"/>
          <w:szCs w:val="24"/>
          <w:u w:val="none"/>
          <w:lang w:eastAsia="en-US"/>
        </w:rPr>
      </w:pPr>
      <w:r w:rsidRPr="004E18F2">
        <w:rPr>
          <w:rFonts w:ascii="Times New Roman" w:hAnsi="Times New Roman" w:hint="cs"/>
          <w:b w:val="0"/>
          <w:bCs w:val="0"/>
          <w:i w:val="0"/>
          <w:sz w:val="24"/>
          <w:szCs w:val="24"/>
          <w:u w:val="none"/>
          <w:rtl/>
          <w:lang w:eastAsia="en-US"/>
        </w:rPr>
        <w:t xml:space="preserve">המשרד </w:t>
      </w:r>
      <w:r w:rsidR="001E09E1">
        <w:rPr>
          <w:rFonts w:ascii="Times New Roman" w:hAnsi="Times New Roman" w:hint="cs"/>
          <w:b w:val="0"/>
          <w:bCs w:val="0"/>
          <w:i w:val="0"/>
          <w:sz w:val="24"/>
          <w:szCs w:val="24"/>
          <w:u w:val="none"/>
          <w:rtl/>
          <w:lang w:eastAsia="en-US"/>
        </w:rPr>
        <w:t>יבחן</w:t>
      </w:r>
      <w:r w:rsidRPr="004E18F2">
        <w:rPr>
          <w:rFonts w:ascii="Times New Roman" w:hAnsi="Times New Roman" w:hint="cs"/>
          <w:b w:val="0"/>
          <w:bCs w:val="0"/>
          <w:i w:val="0"/>
          <w:sz w:val="24"/>
          <w:szCs w:val="24"/>
          <w:u w:val="none"/>
          <w:rtl/>
          <w:lang w:eastAsia="en-US"/>
        </w:rPr>
        <w:t xml:space="preserve"> מראש את התאמתו של ה</w:t>
      </w:r>
      <w:r w:rsidR="004E18F2">
        <w:rPr>
          <w:rFonts w:ascii="Times New Roman" w:hAnsi="Times New Roman" w:hint="cs"/>
          <w:b w:val="0"/>
          <w:bCs w:val="0"/>
          <w:i w:val="0"/>
          <w:sz w:val="24"/>
          <w:szCs w:val="24"/>
          <w:u w:val="none"/>
          <w:rtl/>
          <w:lang w:eastAsia="en-US"/>
        </w:rPr>
        <w:t>ספק</w:t>
      </w:r>
      <w:r w:rsidRPr="004E18F2">
        <w:rPr>
          <w:rFonts w:ascii="Times New Roman" w:hAnsi="Times New Roman" w:hint="cs"/>
          <w:b w:val="0"/>
          <w:bCs w:val="0"/>
          <w:i w:val="0"/>
          <w:sz w:val="24"/>
          <w:szCs w:val="24"/>
          <w:u w:val="none"/>
          <w:rtl/>
          <w:lang w:eastAsia="en-US"/>
        </w:rPr>
        <w:t xml:space="preserve"> מבחינה מקצועית לדרישות המכרז. </w:t>
      </w:r>
    </w:p>
    <w:p w:rsidR="004F30B3" w:rsidRPr="003D77B9" w:rsidRDefault="004F30B3" w:rsidP="003D77B9">
      <w:pPr>
        <w:pStyle w:val="2"/>
        <w:keepNext w:val="0"/>
        <w:numPr>
          <w:ilvl w:val="1"/>
          <w:numId w:val="6"/>
        </w:numPr>
        <w:spacing w:before="0" w:after="0"/>
        <w:ind w:right="0"/>
        <w:rPr>
          <w:rFonts w:ascii="Times New Roman" w:hAnsi="Times New Roman"/>
          <w:b w:val="0"/>
          <w:bCs w:val="0"/>
          <w:i w:val="0"/>
          <w:sz w:val="24"/>
          <w:szCs w:val="24"/>
          <w:u w:val="none"/>
          <w:lang w:eastAsia="en-US"/>
        </w:rPr>
      </w:pPr>
      <w:r w:rsidRPr="003D77B9">
        <w:rPr>
          <w:rFonts w:hint="cs"/>
          <w:b w:val="0"/>
          <w:bCs w:val="0"/>
          <w:sz w:val="24"/>
          <w:szCs w:val="24"/>
          <w:u w:val="none"/>
          <w:rtl/>
        </w:rPr>
        <w:t>כלל המתדרכים יהיו דוברי השפה האנגלית ויכלו להעביר תדרוכים</w:t>
      </w:r>
      <w:r w:rsidR="003D77B9">
        <w:rPr>
          <w:rFonts w:hint="cs"/>
          <w:b w:val="0"/>
          <w:bCs w:val="0"/>
          <w:sz w:val="24"/>
          <w:szCs w:val="24"/>
          <w:u w:val="none"/>
          <w:rtl/>
        </w:rPr>
        <w:t xml:space="preserve"> פרונטליי</w:t>
      </w:r>
      <w:r w:rsidR="003D77B9">
        <w:rPr>
          <w:rFonts w:hint="eastAsia"/>
          <w:b w:val="0"/>
          <w:bCs w:val="0"/>
          <w:sz w:val="24"/>
          <w:szCs w:val="24"/>
          <w:u w:val="none"/>
          <w:rtl/>
        </w:rPr>
        <w:t>ם</w:t>
      </w:r>
      <w:r w:rsidRPr="003D77B9">
        <w:rPr>
          <w:rFonts w:hint="cs"/>
          <w:b w:val="0"/>
          <w:bCs w:val="0"/>
          <w:sz w:val="24"/>
          <w:szCs w:val="24"/>
          <w:u w:val="none"/>
          <w:rtl/>
        </w:rPr>
        <w:t xml:space="preserve"> בשפה </w:t>
      </w:r>
      <w:r w:rsidR="003D77B9">
        <w:rPr>
          <w:rFonts w:hint="cs"/>
          <w:b w:val="0"/>
          <w:bCs w:val="0"/>
          <w:sz w:val="24"/>
          <w:szCs w:val="24"/>
          <w:u w:val="none"/>
          <w:rtl/>
        </w:rPr>
        <w:t>האנגלית ע"פ דרישה</w:t>
      </w:r>
      <w:r w:rsidRPr="003D77B9">
        <w:rPr>
          <w:rFonts w:hint="cs"/>
          <w:b w:val="0"/>
          <w:bCs w:val="0"/>
          <w:sz w:val="24"/>
          <w:szCs w:val="24"/>
          <w:u w:val="none"/>
          <w:rtl/>
        </w:rPr>
        <w:t xml:space="preserve"> .</w:t>
      </w:r>
    </w:p>
    <w:p w:rsidR="004F30B3" w:rsidRPr="004F30B3" w:rsidRDefault="008B7F9D" w:rsidP="004F30B3">
      <w:pPr>
        <w:pStyle w:val="2"/>
        <w:keepNext w:val="0"/>
        <w:numPr>
          <w:ilvl w:val="1"/>
          <w:numId w:val="6"/>
        </w:numPr>
        <w:spacing w:before="0" w:after="0"/>
        <w:ind w:right="0"/>
        <w:rPr>
          <w:rFonts w:ascii="Times New Roman" w:hAnsi="Times New Roman"/>
          <w:b w:val="0"/>
          <w:bCs w:val="0"/>
          <w:i w:val="0"/>
          <w:sz w:val="24"/>
          <w:szCs w:val="24"/>
          <w:u w:val="none"/>
          <w:lang w:eastAsia="en-US"/>
        </w:rPr>
      </w:pPr>
      <w:r w:rsidRPr="004E18F2">
        <w:rPr>
          <w:rFonts w:ascii="Times New Roman" w:hAnsi="Times New Roman" w:hint="cs"/>
          <w:b w:val="0"/>
          <w:bCs w:val="0"/>
          <w:i w:val="0"/>
          <w:sz w:val="24"/>
          <w:szCs w:val="24"/>
          <w:u w:val="none"/>
          <w:rtl/>
          <w:lang w:eastAsia="en-US"/>
        </w:rPr>
        <w:t>ה</w:t>
      </w:r>
      <w:r w:rsidR="004E18F2">
        <w:rPr>
          <w:rFonts w:ascii="Times New Roman" w:hAnsi="Times New Roman" w:hint="cs"/>
          <w:b w:val="0"/>
          <w:bCs w:val="0"/>
          <w:i w:val="0"/>
          <w:sz w:val="24"/>
          <w:szCs w:val="24"/>
          <w:u w:val="none"/>
          <w:rtl/>
          <w:lang w:eastAsia="en-US"/>
        </w:rPr>
        <w:t>ספק</w:t>
      </w:r>
      <w:r w:rsidRPr="004E18F2">
        <w:rPr>
          <w:rFonts w:ascii="Times New Roman" w:hAnsi="Times New Roman" w:hint="cs"/>
          <w:b w:val="0"/>
          <w:bCs w:val="0"/>
          <w:i w:val="0"/>
          <w:sz w:val="24"/>
          <w:szCs w:val="24"/>
          <w:u w:val="none"/>
          <w:rtl/>
          <w:lang w:eastAsia="en-US"/>
        </w:rPr>
        <w:t xml:space="preserve"> נדרש </w:t>
      </w:r>
      <w:r w:rsidR="00217A66">
        <w:rPr>
          <w:rFonts w:ascii="Times New Roman" w:hAnsi="Times New Roman" w:hint="cs"/>
          <w:b w:val="0"/>
          <w:bCs w:val="0"/>
          <w:i w:val="0"/>
          <w:sz w:val="24"/>
          <w:szCs w:val="24"/>
          <w:u w:val="none"/>
          <w:rtl/>
          <w:lang w:eastAsia="en-US"/>
        </w:rPr>
        <w:t>לאשר</w:t>
      </w:r>
      <w:r w:rsidRPr="004E18F2">
        <w:rPr>
          <w:rFonts w:ascii="Times New Roman" w:hAnsi="Times New Roman" w:hint="cs"/>
          <w:b w:val="0"/>
          <w:bCs w:val="0"/>
          <w:i w:val="0"/>
          <w:sz w:val="24"/>
          <w:szCs w:val="24"/>
          <w:u w:val="none"/>
          <w:rtl/>
          <w:lang w:eastAsia="en-US"/>
        </w:rPr>
        <w:t xml:space="preserve"> מראש</w:t>
      </w:r>
      <w:r w:rsidR="005E718E">
        <w:rPr>
          <w:rFonts w:ascii="Times New Roman" w:hAnsi="Times New Roman" w:hint="cs"/>
          <w:b w:val="0"/>
          <w:bCs w:val="0"/>
          <w:i w:val="0"/>
          <w:sz w:val="24"/>
          <w:szCs w:val="24"/>
          <w:u w:val="none"/>
          <w:rtl/>
          <w:lang w:eastAsia="en-US"/>
        </w:rPr>
        <w:t xml:space="preserve"> </w:t>
      </w:r>
      <w:r w:rsidR="00217A66">
        <w:rPr>
          <w:rFonts w:ascii="Times New Roman" w:hAnsi="Times New Roman" w:hint="cs"/>
          <w:b w:val="0"/>
          <w:bCs w:val="0"/>
          <w:i w:val="0"/>
          <w:sz w:val="24"/>
          <w:szCs w:val="24"/>
          <w:u w:val="none"/>
          <w:rtl/>
          <w:lang w:eastAsia="en-US"/>
        </w:rPr>
        <w:t xml:space="preserve">את </w:t>
      </w:r>
      <w:r w:rsidRPr="004E18F2">
        <w:rPr>
          <w:rFonts w:ascii="Times New Roman" w:hAnsi="Times New Roman" w:hint="cs"/>
          <w:b w:val="0"/>
          <w:bCs w:val="0"/>
          <w:i w:val="0"/>
          <w:sz w:val="24"/>
          <w:szCs w:val="24"/>
          <w:u w:val="none"/>
          <w:rtl/>
          <w:lang w:eastAsia="en-US"/>
        </w:rPr>
        <w:t>כל המדריכים שהוא מבקש לכלול</w:t>
      </w:r>
      <w:r w:rsidR="005E718E">
        <w:rPr>
          <w:rFonts w:ascii="Times New Roman" w:hAnsi="Times New Roman" w:hint="cs"/>
          <w:b w:val="0"/>
          <w:bCs w:val="0"/>
          <w:i w:val="0"/>
          <w:sz w:val="24"/>
          <w:szCs w:val="24"/>
          <w:u w:val="none"/>
          <w:rtl/>
          <w:lang w:eastAsia="en-US"/>
        </w:rPr>
        <w:t xml:space="preserve"> </w:t>
      </w:r>
      <w:r w:rsidRPr="004E18F2">
        <w:rPr>
          <w:rFonts w:ascii="Times New Roman" w:hAnsi="Times New Roman" w:hint="cs"/>
          <w:b w:val="0"/>
          <w:bCs w:val="0"/>
          <w:i w:val="0"/>
          <w:sz w:val="24"/>
          <w:szCs w:val="24"/>
          <w:u w:val="none"/>
          <w:rtl/>
          <w:lang w:eastAsia="en-US"/>
        </w:rPr>
        <w:t>במסגרת מתן השירותים</w:t>
      </w:r>
      <w:r w:rsidR="00217A66">
        <w:rPr>
          <w:rFonts w:ascii="Times New Roman" w:hAnsi="Times New Roman" w:hint="cs"/>
          <w:b w:val="0"/>
          <w:bCs w:val="0"/>
          <w:i w:val="0"/>
          <w:sz w:val="24"/>
          <w:szCs w:val="24"/>
          <w:u w:val="none"/>
          <w:rtl/>
          <w:lang w:eastAsia="en-US"/>
        </w:rPr>
        <w:t xml:space="preserve"> תוך שהוא מעביר תיק מתדרך (אשר יכלול : </w:t>
      </w:r>
      <w:r w:rsidR="00050455">
        <w:rPr>
          <w:rFonts w:ascii="Times New Roman" w:hAnsi="Times New Roman" w:hint="cs"/>
          <w:b w:val="0"/>
          <w:bCs w:val="0"/>
          <w:i w:val="0"/>
          <w:sz w:val="24"/>
          <w:szCs w:val="24"/>
          <w:u w:val="none"/>
          <w:rtl/>
          <w:lang w:eastAsia="en-US"/>
        </w:rPr>
        <w:t>קו"ח</w:t>
      </w:r>
      <w:r w:rsidR="00217A66">
        <w:rPr>
          <w:rFonts w:ascii="Times New Roman" w:hAnsi="Times New Roman" w:hint="cs"/>
          <w:b w:val="0"/>
          <w:bCs w:val="0"/>
          <w:i w:val="0"/>
          <w:sz w:val="24"/>
          <w:szCs w:val="24"/>
          <w:u w:val="none"/>
          <w:rtl/>
          <w:lang w:eastAsia="en-US"/>
        </w:rPr>
        <w:t xml:space="preserve"> מעודכן</w:t>
      </w:r>
      <w:r w:rsidR="005E718E">
        <w:rPr>
          <w:rFonts w:ascii="Times New Roman" w:hAnsi="Times New Roman" w:hint="cs"/>
          <w:b w:val="0"/>
          <w:bCs w:val="0"/>
          <w:i w:val="0"/>
          <w:sz w:val="24"/>
          <w:szCs w:val="24"/>
          <w:u w:val="none"/>
          <w:rtl/>
          <w:lang w:eastAsia="en-US"/>
        </w:rPr>
        <w:t>,</w:t>
      </w:r>
      <w:r w:rsidR="00217A66">
        <w:rPr>
          <w:rFonts w:ascii="Times New Roman" w:hAnsi="Times New Roman" w:hint="cs"/>
          <w:b w:val="0"/>
          <w:bCs w:val="0"/>
          <w:i w:val="0"/>
          <w:sz w:val="24"/>
          <w:szCs w:val="24"/>
          <w:u w:val="none"/>
          <w:rtl/>
          <w:lang w:eastAsia="en-US"/>
        </w:rPr>
        <w:t xml:space="preserve"> תעודת בוגר קורס אחיד</w:t>
      </w:r>
      <w:r w:rsidR="005E718E">
        <w:rPr>
          <w:rFonts w:ascii="Times New Roman" w:hAnsi="Times New Roman" w:hint="cs"/>
          <w:b w:val="0"/>
          <w:bCs w:val="0"/>
          <w:i w:val="0"/>
          <w:sz w:val="24"/>
          <w:szCs w:val="24"/>
          <w:u w:val="none"/>
          <w:rtl/>
          <w:lang w:eastAsia="en-US"/>
        </w:rPr>
        <w:t>,</w:t>
      </w:r>
      <w:r w:rsidR="00217A66">
        <w:rPr>
          <w:rFonts w:ascii="Times New Roman" w:hAnsi="Times New Roman" w:hint="cs"/>
          <w:b w:val="0"/>
          <w:bCs w:val="0"/>
          <w:i w:val="0"/>
          <w:sz w:val="24"/>
          <w:szCs w:val="24"/>
          <w:u w:val="none"/>
          <w:rtl/>
          <w:lang w:eastAsia="en-US"/>
        </w:rPr>
        <w:t xml:space="preserve"> </w:t>
      </w:r>
      <w:r w:rsidR="00050455">
        <w:rPr>
          <w:rFonts w:ascii="Times New Roman" w:hAnsi="Times New Roman" w:hint="cs"/>
          <w:b w:val="0"/>
          <w:bCs w:val="0"/>
          <w:i w:val="0"/>
          <w:sz w:val="24"/>
          <w:szCs w:val="24"/>
          <w:u w:val="none"/>
          <w:rtl/>
          <w:lang w:eastAsia="en-US"/>
        </w:rPr>
        <w:t>טפסי שמירת סודיות)</w:t>
      </w:r>
      <w:r w:rsidR="005E718E">
        <w:rPr>
          <w:rFonts w:ascii="Times New Roman" w:hAnsi="Times New Roman" w:hint="cs"/>
          <w:b w:val="0"/>
          <w:bCs w:val="0"/>
          <w:i w:val="0"/>
          <w:sz w:val="24"/>
          <w:szCs w:val="24"/>
          <w:u w:val="none"/>
          <w:rtl/>
          <w:lang w:eastAsia="en-US"/>
        </w:rPr>
        <w:t xml:space="preserve"> </w:t>
      </w:r>
      <w:r w:rsidRPr="004E18F2">
        <w:rPr>
          <w:rFonts w:ascii="Times New Roman" w:hAnsi="Times New Roman" w:hint="cs"/>
          <w:b w:val="0"/>
          <w:bCs w:val="0"/>
          <w:i w:val="0"/>
          <w:sz w:val="24"/>
          <w:szCs w:val="24"/>
          <w:u w:val="none"/>
          <w:rtl/>
          <w:lang w:eastAsia="en-US"/>
        </w:rPr>
        <w:t>.</w:t>
      </w:r>
      <w:r w:rsidR="004F30B3">
        <w:rPr>
          <w:rFonts w:ascii="Times New Roman" w:hAnsi="Times New Roman" w:hint="cs"/>
          <w:b w:val="0"/>
          <w:bCs w:val="0"/>
          <w:i w:val="0"/>
          <w:sz w:val="24"/>
          <w:szCs w:val="24"/>
          <w:u w:val="none"/>
          <w:rtl/>
          <w:lang w:eastAsia="en-US"/>
        </w:rPr>
        <w:t xml:space="preserve"> </w:t>
      </w:r>
    </w:p>
    <w:p w:rsidR="00050455" w:rsidRDefault="008B7F9D" w:rsidP="00E50190">
      <w:pPr>
        <w:pStyle w:val="2"/>
        <w:keepNext w:val="0"/>
        <w:numPr>
          <w:ilvl w:val="1"/>
          <w:numId w:val="6"/>
        </w:numPr>
        <w:spacing w:before="0" w:after="0"/>
        <w:ind w:right="0"/>
        <w:rPr>
          <w:rFonts w:ascii="Times New Roman" w:hAnsi="Times New Roman"/>
          <w:b w:val="0"/>
          <w:bCs w:val="0"/>
          <w:i w:val="0"/>
          <w:sz w:val="24"/>
          <w:szCs w:val="24"/>
          <w:u w:val="none"/>
          <w:rtl/>
          <w:lang w:eastAsia="en-US"/>
        </w:rPr>
      </w:pPr>
      <w:r w:rsidRPr="00050455">
        <w:rPr>
          <w:b w:val="0"/>
          <w:bCs w:val="0"/>
          <w:sz w:val="24"/>
          <w:szCs w:val="24"/>
          <w:u w:val="none"/>
          <w:rtl/>
        </w:rPr>
        <w:t>במידה</w:t>
      </w:r>
      <w:r w:rsidRPr="00050455">
        <w:rPr>
          <w:rFonts w:hint="cs"/>
          <w:b w:val="0"/>
          <w:bCs w:val="0"/>
          <w:sz w:val="24"/>
          <w:szCs w:val="24"/>
          <w:u w:val="none"/>
          <w:rtl/>
        </w:rPr>
        <w:t xml:space="preserve"> שבמהלך ההתקשרות תתברר אי התאמה של אחד מעובדי ה</w:t>
      </w:r>
      <w:r w:rsidR="004E18F2" w:rsidRPr="00050455">
        <w:rPr>
          <w:rFonts w:hint="cs"/>
          <w:b w:val="0"/>
          <w:bCs w:val="0"/>
          <w:sz w:val="24"/>
          <w:szCs w:val="24"/>
          <w:u w:val="none"/>
          <w:rtl/>
        </w:rPr>
        <w:t>ספק</w:t>
      </w:r>
      <w:r w:rsidRPr="00050455">
        <w:rPr>
          <w:rFonts w:hint="cs"/>
          <w:b w:val="0"/>
          <w:bCs w:val="0"/>
          <w:sz w:val="24"/>
          <w:szCs w:val="24"/>
          <w:u w:val="none"/>
          <w:rtl/>
        </w:rPr>
        <w:t xml:space="preserve"> הפועלים במסגרת מכרז זה רשאי המשרד לדרוש את החלפתו</w:t>
      </w:r>
      <w:r w:rsidR="005E718E">
        <w:rPr>
          <w:rFonts w:hint="cs"/>
          <w:b w:val="0"/>
          <w:bCs w:val="0"/>
          <w:sz w:val="24"/>
          <w:szCs w:val="24"/>
          <w:u w:val="none"/>
          <w:rtl/>
        </w:rPr>
        <w:t xml:space="preserve"> </w:t>
      </w:r>
      <w:r w:rsidR="00050455" w:rsidRPr="00050455">
        <w:rPr>
          <w:rFonts w:hint="cs"/>
          <w:b w:val="0"/>
          <w:bCs w:val="0"/>
          <w:sz w:val="24"/>
          <w:szCs w:val="24"/>
          <w:u w:val="none"/>
          <w:rtl/>
        </w:rPr>
        <w:t>של העובד לאלתר</w:t>
      </w:r>
      <w:r w:rsidR="00E50190">
        <w:rPr>
          <w:rFonts w:hint="cs"/>
          <w:b w:val="0"/>
          <w:bCs w:val="0"/>
          <w:sz w:val="24"/>
          <w:szCs w:val="24"/>
          <w:u w:val="none"/>
          <w:rtl/>
        </w:rPr>
        <w:t>. במקרה זה</w:t>
      </w:r>
      <w:r w:rsidRPr="00050455">
        <w:rPr>
          <w:b w:val="0"/>
          <w:bCs w:val="0"/>
          <w:sz w:val="24"/>
          <w:szCs w:val="24"/>
          <w:u w:val="none"/>
          <w:rtl/>
        </w:rPr>
        <w:t xml:space="preserve"> </w:t>
      </w:r>
      <w:r w:rsidR="00E50190">
        <w:rPr>
          <w:rFonts w:hint="cs"/>
          <w:b w:val="0"/>
          <w:bCs w:val="0"/>
          <w:sz w:val="24"/>
          <w:szCs w:val="24"/>
          <w:u w:val="none"/>
          <w:rtl/>
        </w:rPr>
        <w:t xml:space="preserve">יידרש </w:t>
      </w:r>
      <w:r w:rsidRPr="00050455">
        <w:rPr>
          <w:b w:val="0"/>
          <w:bCs w:val="0"/>
          <w:sz w:val="24"/>
          <w:szCs w:val="24"/>
          <w:u w:val="none"/>
          <w:rtl/>
        </w:rPr>
        <w:t>ה</w:t>
      </w:r>
      <w:r w:rsidR="004E18F2" w:rsidRPr="00050455">
        <w:rPr>
          <w:b w:val="0"/>
          <w:bCs w:val="0"/>
          <w:sz w:val="24"/>
          <w:szCs w:val="24"/>
          <w:u w:val="none"/>
          <w:rtl/>
        </w:rPr>
        <w:t>ספק</w:t>
      </w:r>
      <w:r w:rsidRPr="00050455">
        <w:rPr>
          <w:b w:val="0"/>
          <w:bCs w:val="0"/>
          <w:sz w:val="24"/>
          <w:szCs w:val="24"/>
          <w:u w:val="none"/>
          <w:rtl/>
        </w:rPr>
        <w:t xml:space="preserve"> להחליף עובד זה </w:t>
      </w:r>
      <w:r w:rsidRPr="00050455">
        <w:rPr>
          <w:b w:val="0"/>
          <w:bCs w:val="0"/>
          <w:sz w:val="24"/>
          <w:szCs w:val="24"/>
          <w:u w:val="none"/>
          <w:rtl/>
        </w:rPr>
        <w:lastRenderedPageBreak/>
        <w:t xml:space="preserve">בתוך </w:t>
      </w:r>
      <w:r w:rsidR="00050455" w:rsidRPr="00050455">
        <w:rPr>
          <w:rFonts w:hint="cs"/>
          <w:b w:val="0"/>
          <w:bCs w:val="0"/>
          <w:sz w:val="24"/>
          <w:szCs w:val="24"/>
          <w:u w:val="none"/>
          <w:rtl/>
        </w:rPr>
        <w:t xml:space="preserve">7 </w:t>
      </w:r>
      <w:r w:rsidRPr="00050455">
        <w:rPr>
          <w:b w:val="0"/>
          <w:bCs w:val="0"/>
          <w:sz w:val="24"/>
          <w:szCs w:val="24"/>
          <w:u w:val="none"/>
          <w:rtl/>
        </w:rPr>
        <w:t>י</w:t>
      </w:r>
      <w:r w:rsidR="00E50190">
        <w:rPr>
          <w:rFonts w:hint="cs"/>
          <w:b w:val="0"/>
          <w:bCs w:val="0"/>
          <w:sz w:val="24"/>
          <w:szCs w:val="24"/>
          <w:u w:val="none"/>
          <w:rtl/>
        </w:rPr>
        <w:t>מים</w:t>
      </w:r>
      <w:r w:rsidRPr="00050455">
        <w:rPr>
          <w:b w:val="0"/>
          <w:bCs w:val="0"/>
          <w:sz w:val="24"/>
          <w:szCs w:val="24"/>
          <w:u w:val="none"/>
          <w:rtl/>
        </w:rPr>
        <w:t xml:space="preserve"> ממועד הודעת </w:t>
      </w:r>
      <w:r w:rsidRPr="00050455">
        <w:rPr>
          <w:rFonts w:hint="cs"/>
          <w:b w:val="0"/>
          <w:bCs w:val="0"/>
          <w:sz w:val="24"/>
          <w:szCs w:val="24"/>
          <w:u w:val="none"/>
          <w:rtl/>
        </w:rPr>
        <w:t>המשרד</w:t>
      </w:r>
      <w:r w:rsidRPr="00050455">
        <w:rPr>
          <w:b w:val="0"/>
          <w:bCs w:val="0"/>
          <w:sz w:val="24"/>
          <w:szCs w:val="24"/>
          <w:u w:val="none"/>
          <w:rtl/>
        </w:rPr>
        <w:t xml:space="preserve"> </w:t>
      </w:r>
      <w:r w:rsidR="00E50190">
        <w:rPr>
          <w:rFonts w:hint="cs"/>
          <w:b w:val="0"/>
          <w:bCs w:val="0"/>
          <w:sz w:val="24"/>
          <w:szCs w:val="24"/>
          <w:u w:val="none"/>
          <w:rtl/>
        </w:rPr>
        <w:t>בעובד</w:t>
      </w:r>
      <w:r w:rsidRPr="00050455">
        <w:rPr>
          <w:rFonts w:hint="cs"/>
          <w:b w:val="0"/>
          <w:bCs w:val="0"/>
          <w:sz w:val="24"/>
          <w:szCs w:val="24"/>
          <w:u w:val="none"/>
          <w:rtl/>
        </w:rPr>
        <w:t xml:space="preserve"> העונה לדרישות במכרז זה</w:t>
      </w:r>
      <w:r w:rsidR="00050455" w:rsidRPr="00050455">
        <w:rPr>
          <w:rFonts w:hint="cs"/>
          <w:b w:val="0"/>
          <w:bCs w:val="0"/>
          <w:sz w:val="24"/>
          <w:szCs w:val="24"/>
          <w:u w:val="none"/>
          <w:rtl/>
        </w:rPr>
        <w:t>. במידה ובמהלך ימים</w:t>
      </w:r>
      <w:r w:rsidR="00E50190">
        <w:rPr>
          <w:rFonts w:hint="cs"/>
          <w:b w:val="0"/>
          <w:bCs w:val="0"/>
          <w:sz w:val="24"/>
          <w:szCs w:val="24"/>
          <w:u w:val="none"/>
          <w:rtl/>
        </w:rPr>
        <w:t xml:space="preserve"> אלו</w:t>
      </w:r>
      <w:r w:rsidR="00050455" w:rsidRPr="00050455">
        <w:rPr>
          <w:rFonts w:hint="cs"/>
          <w:b w:val="0"/>
          <w:bCs w:val="0"/>
          <w:sz w:val="24"/>
          <w:szCs w:val="24"/>
          <w:u w:val="none"/>
          <w:rtl/>
        </w:rPr>
        <w:t xml:space="preserve"> נדרש </w:t>
      </w:r>
      <w:r w:rsidR="00E50190">
        <w:rPr>
          <w:rFonts w:hint="cs"/>
          <w:b w:val="0"/>
          <w:bCs w:val="0"/>
          <w:sz w:val="24"/>
          <w:szCs w:val="24"/>
          <w:u w:val="none"/>
          <w:rtl/>
        </w:rPr>
        <w:t>ביצוע</w:t>
      </w:r>
      <w:r w:rsidR="00050455" w:rsidRPr="00050455">
        <w:rPr>
          <w:rFonts w:hint="cs"/>
          <w:b w:val="0"/>
          <w:bCs w:val="0"/>
          <w:sz w:val="24"/>
          <w:szCs w:val="24"/>
          <w:u w:val="none"/>
          <w:rtl/>
        </w:rPr>
        <w:t xml:space="preserve"> תדרוך שאינו ניתן לדחייה</w:t>
      </w:r>
      <w:r w:rsidR="00E50190">
        <w:rPr>
          <w:rFonts w:hint="cs"/>
          <w:b w:val="0"/>
          <w:bCs w:val="0"/>
          <w:sz w:val="24"/>
          <w:szCs w:val="24"/>
          <w:u w:val="none"/>
          <w:rtl/>
        </w:rPr>
        <w:t>,</w:t>
      </w:r>
      <w:r w:rsidR="00050455" w:rsidRPr="00050455">
        <w:rPr>
          <w:rFonts w:hint="cs"/>
          <w:b w:val="0"/>
          <w:bCs w:val="0"/>
          <w:sz w:val="24"/>
          <w:szCs w:val="24"/>
          <w:u w:val="none"/>
          <w:rtl/>
        </w:rPr>
        <w:t xml:space="preserve"> באחריות הספק </w:t>
      </w:r>
      <w:r w:rsidR="00050455">
        <w:rPr>
          <w:rFonts w:hint="cs"/>
          <w:b w:val="0"/>
          <w:bCs w:val="0"/>
          <w:sz w:val="24"/>
          <w:szCs w:val="24"/>
          <w:u w:val="none"/>
          <w:rtl/>
        </w:rPr>
        <w:t>לבצע את הת</w:t>
      </w:r>
      <w:r w:rsidR="00050455" w:rsidRPr="00050455">
        <w:rPr>
          <w:rFonts w:hint="cs"/>
          <w:b w:val="0"/>
          <w:bCs w:val="0"/>
          <w:sz w:val="24"/>
          <w:szCs w:val="24"/>
          <w:u w:val="none"/>
          <w:rtl/>
        </w:rPr>
        <w:t>דרוך באמ</w:t>
      </w:r>
      <w:r w:rsidR="00E50190">
        <w:rPr>
          <w:rFonts w:hint="cs"/>
          <w:b w:val="0"/>
          <w:bCs w:val="0"/>
          <w:sz w:val="24"/>
          <w:szCs w:val="24"/>
          <w:u w:val="none"/>
          <w:rtl/>
        </w:rPr>
        <w:t>צעות מצבת המתדרכים שברשותו</w:t>
      </w:r>
      <w:r w:rsidR="00050455" w:rsidRPr="00050455">
        <w:rPr>
          <w:rFonts w:hint="cs"/>
          <w:b w:val="0"/>
          <w:bCs w:val="0"/>
          <w:sz w:val="24"/>
          <w:szCs w:val="24"/>
          <w:u w:val="none"/>
          <w:rtl/>
        </w:rPr>
        <w:t>.</w:t>
      </w:r>
    </w:p>
    <w:p w:rsidR="00090B41" w:rsidRPr="00090B41" w:rsidRDefault="008B7F9D" w:rsidP="00090B41">
      <w:pPr>
        <w:pStyle w:val="2"/>
        <w:keepNext w:val="0"/>
        <w:numPr>
          <w:ilvl w:val="1"/>
          <w:numId w:val="6"/>
        </w:numPr>
        <w:spacing w:before="0" w:after="0"/>
        <w:ind w:right="0"/>
        <w:rPr>
          <w:rFonts w:ascii="Times New Roman" w:hAnsi="Times New Roman"/>
          <w:b w:val="0"/>
          <w:bCs w:val="0"/>
          <w:i w:val="0"/>
          <w:sz w:val="24"/>
          <w:szCs w:val="24"/>
          <w:u w:val="none"/>
          <w:lang w:eastAsia="en-US"/>
        </w:rPr>
      </w:pPr>
      <w:r w:rsidRPr="00050455">
        <w:rPr>
          <w:b w:val="0"/>
          <w:bCs w:val="0"/>
          <w:sz w:val="24"/>
          <w:szCs w:val="24"/>
          <w:u w:val="none"/>
          <w:rtl/>
        </w:rPr>
        <w:t>על ה</w:t>
      </w:r>
      <w:r w:rsidR="004E18F2" w:rsidRPr="00050455">
        <w:rPr>
          <w:b w:val="0"/>
          <w:bCs w:val="0"/>
          <w:sz w:val="24"/>
          <w:szCs w:val="24"/>
          <w:u w:val="none"/>
          <w:rtl/>
        </w:rPr>
        <w:t>ספק</w:t>
      </w:r>
      <w:r w:rsidRPr="00050455">
        <w:rPr>
          <w:b w:val="0"/>
          <w:bCs w:val="0"/>
          <w:sz w:val="24"/>
          <w:szCs w:val="24"/>
          <w:u w:val="none"/>
          <w:rtl/>
        </w:rPr>
        <w:t xml:space="preserve"> להפעיל מערכת כ</w:t>
      </w:r>
      <w:r w:rsidRPr="00050455">
        <w:rPr>
          <w:rFonts w:hint="cs"/>
          <w:b w:val="0"/>
          <w:bCs w:val="0"/>
          <w:sz w:val="24"/>
          <w:szCs w:val="24"/>
          <w:u w:val="none"/>
          <w:rtl/>
        </w:rPr>
        <w:t>ו</w:t>
      </w:r>
      <w:r w:rsidRPr="00050455">
        <w:rPr>
          <w:b w:val="0"/>
          <w:bCs w:val="0"/>
          <w:sz w:val="24"/>
          <w:szCs w:val="24"/>
          <w:u w:val="none"/>
          <w:rtl/>
        </w:rPr>
        <w:t>ח אדם ומערכת שכר</w:t>
      </w:r>
      <w:r w:rsidRPr="00050455">
        <w:rPr>
          <w:rFonts w:hint="cs"/>
          <w:b w:val="0"/>
          <w:bCs w:val="0"/>
          <w:sz w:val="24"/>
          <w:szCs w:val="24"/>
          <w:u w:val="none"/>
          <w:rtl/>
        </w:rPr>
        <w:t xml:space="preserve"> עבור עובדיו</w:t>
      </w:r>
      <w:r w:rsidRPr="00050455">
        <w:rPr>
          <w:b w:val="0"/>
          <w:bCs w:val="0"/>
          <w:sz w:val="24"/>
          <w:szCs w:val="24"/>
          <w:u w:val="none"/>
          <w:rtl/>
        </w:rPr>
        <w:t xml:space="preserve">, בהיותו המעסיק הישיר </w:t>
      </w:r>
      <w:r w:rsidRPr="00090B41">
        <w:rPr>
          <w:b w:val="0"/>
          <w:bCs w:val="0"/>
          <w:sz w:val="24"/>
          <w:szCs w:val="24"/>
          <w:rtl/>
        </w:rPr>
        <w:t xml:space="preserve">והבלעדי </w:t>
      </w:r>
      <w:r w:rsidRPr="00050455">
        <w:rPr>
          <w:b w:val="0"/>
          <w:bCs w:val="0"/>
          <w:sz w:val="24"/>
          <w:szCs w:val="24"/>
          <w:u w:val="none"/>
          <w:rtl/>
        </w:rPr>
        <w:t>של עובדים אלו</w:t>
      </w:r>
      <w:r w:rsidR="00050455">
        <w:rPr>
          <w:rFonts w:hint="cs"/>
          <w:b w:val="0"/>
          <w:bCs w:val="0"/>
          <w:sz w:val="24"/>
          <w:szCs w:val="24"/>
          <w:u w:val="none"/>
          <w:rtl/>
        </w:rPr>
        <w:t xml:space="preserve">. </w:t>
      </w:r>
    </w:p>
    <w:p w:rsidR="008B7F9D" w:rsidRPr="00050455" w:rsidRDefault="00090B41" w:rsidP="00090B41">
      <w:pPr>
        <w:pStyle w:val="2"/>
        <w:keepNext w:val="0"/>
        <w:numPr>
          <w:ilvl w:val="1"/>
          <w:numId w:val="6"/>
        </w:numPr>
        <w:spacing w:before="0" w:after="0"/>
        <w:ind w:right="0"/>
        <w:rPr>
          <w:rFonts w:ascii="Times New Roman" w:hAnsi="Times New Roman"/>
          <w:b w:val="0"/>
          <w:bCs w:val="0"/>
          <w:i w:val="0"/>
          <w:sz w:val="24"/>
          <w:szCs w:val="24"/>
          <w:u w:val="none"/>
          <w:rtl/>
          <w:lang w:eastAsia="en-US"/>
        </w:rPr>
      </w:pPr>
      <w:r w:rsidRPr="00090B41">
        <w:rPr>
          <w:rFonts w:hint="cs"/>
          <w:sz w:val="24"/>
          <w:szCs w:val="24"/>
          <w:u w:val="none"/>
          <w:rtl/>
        </w:rPr>
        <w:t xml:space="preserve">מובהר בזאת </w:t>
      </w:r>
      <w:r w:rsidR="00050455" w:rsidRPr="00090B41">
        <w:rPr>
          <w:rFonts w:hint="cs"/>
          <w:sz w:val="24"/>
          <w:szCs w:val="24"/>
          <w:u w:val="none"/>
          <w:rtl/>
        </w:rPr>
        <w:t>כי בין המשרד למתדרכים לא יהי</w:t>
      </w:r>
      <w:r w:rsidRPr="00090B41">
        <w:rPr>
          <w:rFonts w:hint="cs"/>
          <w:sz w:val="24"/>
          <w:szCs w:val="24"/>
          <w:u w:val="none"/>
          <w:rtl/>
        </w:rPr>
        <w:t>ו יחסי עובד מעביד בשום</w:t>
      </w:r>
      <w:r w:rsidR="00050455" w:rsidRPr="00090B41">
        <w:rPr>
          <w:rFonts w:hint="cs"/>
          <w:sz w:val="24"/>
          <w:szCs w:val="24"/>
          <w:u w:val="none"/>
          <w:rtl/>
        </w:rPr>
        <w:t xml:space="preserve"> שלב.</w:t>
      </w:r>
    </w:p>
    <w:p w:rsidR="00A92B42" w:rsidRPr="00A92B42" w:rsidRDefault="00A92B42" w:rsidP="00A92B42">
      <w:pPr>
        <w:pStyle w:val="2"/>
        <w:numPr>
          <w:ilvl w:val="1"/>
          <w:numId w:val="6"/>
        </w:numPr>
        <w:spacing w:before="0" w:after="0"/>
        <w:ind w:right="0"/>
        <w:rPr>
          <w:rFonts w:ascii="Times New Roman" w:hAnsi="Times New Roman"/>
          <w:b w:val="0"/>
          <w:bCs w:val="0"/>
          <w:i w:val="0"/>
          <w:sz w:val="24"/>
          <w:szCs w:val="24"/>
          <w:u w:val="none"/>
          <w:rtl/>
          <w:lang w:eastAsia="en-US"/>
        </w:rPr>
      </w:pPr>
      <w:r w:rsidRPr="00A92B42">
        <w:rPr>
          <w:rFonts w:ascii="Times New Roman" w:hAnsi="Times New Roman" w:hint="cs"/>
          <w:b w:val="0"/>
          <w:bCs w:val="0"/>
          <w:i w:val="0"/>
          <w:sz w:val="24"/>
          <w:szCs w:val="24"/>
          <w:u w:val="none"/>
          <w:rtl/>
          <w:lang w:eastAsia="en-US"/>
        </w:rPr>
        <w:t>כל הוצאות גיוס כ</w:t>
      </w:r>
      <w:r w:rsidR="00050455">
        <w:rPr>
          <w:rFonts w:ascii="Times New Roman" w:hAnsi="Times New Roman" w:hint="cs"/>
          <w:b w:val="0"/>
          <w:bCs w:val="0"/>
          <w:i w:val="0"/>
          <w:sz w:val="24"/>
          <w:szCs w:val="24"/>
          <w:u w:val="none"/>
          <w:rtl/>
          <w:lang w:eastAsia="en-US"/>
        </w:rPr>
        <w:t>ו</w:t>
      </w:r>
      <w:r w:rsidRPr="00A92B42">
        <w:rPr>
          <w:rFonts w:ascii="Times New Roman" w:hAnsi="Times New Roman" w:hint="cs"/>
          <w:b w:val="0"/>
          <w:bCs w:val="0"/>
          <w:i w:val="0"/>
          <w:sz w:val="24"/>
          <w:szCs w:val="24"/>
          <w:u w:val="none"/>
          <w:rtl/>
          <w:lang w:eastAsia="en-US"/>
        </w:rPr>
        <w:t>ח האדם</w:t>
      </w:r>
      <w:r w:rsidR="00050455">
        <w:rPr>
          <w:rFonts w:ascii="Times New Roman" w:hAnsi="Times New Roman" w:hint="cs"/>
          <w:b w:val="0"/>
          <w:bCs w:val="0"/>
          <w:i w:val="0"/>
          <w:sz w:val="24"/>
          <w:szCs w:val="24"/>
          <w:u w:val="none"/>
          <w:rtl/>
          <w:lang w:eastAsia="en-US"/>
        </w:rPr>
        <w:t xml:space="preserve"> המתדרך / מזכירות וכד' הנדרש ליישום הפרויקט</w:t>
      </w:r>
      <w:r w:rsidR="005E718E">
        <w:rPr>
          <w:rFonts w:ascii="Times New Roman" w:hAnsi="Times New Roman" w:hint="cs"/>
          <w:b w:val="0"/>
          <w:bCs w:val="0"/>
          <w:i w:val="0"/>
          <w:sz w:val="24"/>
          <w:szCs w:val="24"/>
          <w:u w:val="none"/>
          <w:rtl/>
          <w:lang w:eastAsia="en-US"/>
        </w:rPr>
        <w:t xml:space="preserve"> </w:t>
      </w:r>
      <w:r w:rsidRPr="00A92B42">
        <w:rPr>
          <w:rFonts w:ascii="Times New Roman" w:hAnsi="Times New Roman" w:hint="cs"/>
          <w:b w:val="0"/>
          <w:bCs w:val="0"/>
          <w:i w:val="0"/>
          <w:sz w:val="24"/>
          <w:szCs w:val="24"/>
          <w:u w:val="none"/>
          <w:rtl/>
          <w:lang w:eastAsia="en-US"/>
        </w:rPr>
        <w:t>והפעלתו יהיו על ידי הספק ועל חשבונו.</w:t>
      </w:r>
    </w:p>
    <w:p w:rsidR="00700733" w:rsidRDefault="008B7F9D" w:rsidP="00700733">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line="360" w:lineRule="auto"/>
        <w:ind w:left="720"/>
        <w:jc w:val="both"/>
        <w:textAlignment w:val="baseline"/>
        <w:rPr>
          <w:rFonts w:cs="David"/>
          <w:b/>
          <w:bCs/>
          <w:sz w:val="24"/>
          <w:szCs w:val="24"/>
          <w:rtl/>
        </w:rPr>
      </w:pPr>
      <w:r w:rsidRPr="004E18F2">
        <w:rPr>
          <w:rFonts w:cs="David" w:hint="cs"/>
          <w:b/>
          <w:bCs/>
          <w:sz w:val="24"/>
          <w:szCs w:val="24"/>
          <w:rtl/>
        </w:rPr>
        <w:t xml:space="preserve">למען הסר ספק מוצהר </w:t>
      </w:r>
      <w:r w:rsidR="00090B41">
        <w:rPr>
          <w:rFonts w:cs="David" w:hint="cs"/>
          <w:b/>
          <w:bCs/>
          <w:sz w:val="24"/>
          <w:szCs w:val="24"/>
          <w:rtl/>
        </w:rPr>
        <w:t>בזאת, כתנאי להתקשרות בין הצדדים,</w:t>
      </w:r>
      <w:r w:rsidRPr="004E18F2">
        <w:rPr>
          <w:rFonts w:cs="David" w:hint="cs"/>
          <w:b/>
          <w:bCs/>
          <w:sz w:val="24"/>
          <w:szCs w:val="24"/>
          <w:rtl/>
        </w:rPr>
        <w:t xml:space="preserve"> כי היחסים בין ה</w:t>
      </w:r>
      <w:r w:rsidR="004E18F2">
        <w:rPr>
          <w:rFonts w:cs="David" w:hint="cs"/>
          <w:b/>
          <w:bCs/>
          <w:sz w:val="24"/>
          <w:szCs w:val="24"/>
          <w:rtl/>
        </w:rPr>
        <w:t>ספק</w:t>
      </w:r>
      <w:r w:rsidRPr="004E18F2">
        <w:rPr>
          <w:rFonts w:cs="David" w:hint="cs"/>
          <w:b/>
          <w:bCs/>
          <w:sz w:val="24"/>
          <w:szCs w:val="24"/>
          <w:rtl/>
        </w:rPr>
        <w:t xml:space="preserve"> ובין הממשלה אינם יוצרים יחסי עובד-מעביד</w:t>
      </w:r>
      <w:r w:rsidR="00090B41">
        <w:rPr>
          <w:rFonts w:cs="David" w:hint="cs"/>
          <w:b/>
          <w:bCs/>
          <w:sz w:val="24"/>
          <w:szCs w:val="24"/>
          <w:rtl/>
        </w:rPr>
        <w:t>.</w:t>
      </w:r>
      <w:r w:rsidRPr="004E18F2">
        <w:rPr>
          <w:rFonts w:cs="David" w:hint="cs"/>
          <w:b/>
          <w:bCs/>
          <w:sz w:val="24"/>
          <w:szCs w:val="24"/>
          <w:rtl/>
        </w:rPr>
        <w:t xml:space="preserve"> </w:t>
      </w:r>
    </w:p>
    <w:p w:rsidR="008B7F9D" w:rsidRPr="004E18F2" w:rsidRDefault="00090B41" w:rsidP="00700733">
      <w:pPr>
        <w:pBdr>
          <w:top w:val="single" w:sz="4" w:space="1" w:color="auto"/>
          <w:left w:val="single" w:sz="4" w:space="4" w:color="auto"/>
          <w:bottom w:val="single" w:sz="4" w:space="1" w:color="auto"/>
          <w:right w:val="single" w:sz="4" w:space="4" w:color="auto"/>
        </w:pBdr>
        <w:overflowPunct w:val="0"/>
        <w:autoSpaceDE w:val="0"/>
        <w:autoSpaceDN w:val="0"/>
        <w:adjustRightInd w:val="0"/>
        <w:spacing w:before="240" w:line="360" w:lineRule="auto"/>
        <w:ind w:left="720"/>
        <w:jc w:val="both"/>
        <w:textAlignment w:val="baseline"/>
        <w:rPr>
          <w:rFonts w:cs="David"/>
          <w:b/>
          <w:bCs/>
          <w:sz w:val="24"/>
          <w:szCs w:val="24"/>
          <w:rtl/>
        </w:rPr>
      </w:pPr>
      <w:r>
        <w:rPr>
          <w:rFonts w:cs="David" w:hint="cs"/>
          <w:b/>
          <w:bCs/>
          <w:sz w:val="24"/>
          <w:szCs w:val="24"/>
          <w:rtl/>
        </w:rPr>
        <w:t>בעצם הגשת הצעתו למכרז זה</w:t>
      </w:r>
      <w:r w:rsidRPr="004E18F2">
        <w:rPr>
          <w:rFonts w:cs="David" w:hint="cs"/>
          <w:b/>
          <w:bCs/>
          <w:sz w:val="24"/>
          <w:szCs w:val="24"/>
          <w:rtl/>
        </w:rPr>
        <w:t xml:space="preserve"> </w:t>
      </w:r>
      <w:r w:rsidR="008B7F9D" w:rsidRPr="00700733">
        <w:rPr>
          <w:rFonts w:cs="David" w:hint="cs"/>
          <w:b/>
          <w:bCs/>
          <w:sz w:val="24"/>
          <w:szCs w:val="24"/>
          <w:u w:val="single"/>
          <w:rtl/>
        </w:rPr>
        <w:t>מצהיר</w:t>
      </w:r>
      <w:r w:rsidRPr="00700733">
        <w:rPr>
          <w:rFonts w:cs="David" w:hint="cs"/>
          <w:b/>
          <w:bCs/>
          <w:sz w:val="24"/>
          <w:szCs w:val="24"/>
          <w:u w:val="single"/>
          <w:rtl/>
        </w:rPr>
        <w:t xml:space="preserve"> המציע</w:t>
      </w:r>
      <w:r w:rsidR="008B7F9D" w:rsidRPr="004E18F2">
        <w:rPr>
          <w:rFonts w:cs="David" w:hint="cs"/>
          <w:b/>
          <w:bCs/>
          <w:sz w:val="24"/>
          <w:szCs w:val="24"/>
          <w:rtl/>
        </w:rPr>
        <w:t xml:space="preserve"> כי </w:t>
      </w:r>
      <w:r>
        <w:rPr>
          <w:rFonts w:cs="David" w:hint="cs"/>
          <w:b/>
          <w:bCs/>
          <w:sz w:val="24"/>
          <w:szCs w:val="24"/>
          <w:rtl/>
        </w:rPr>
        <w:t>אין ו</w:t>
      </w:r>
      <w:r w:rsidR="008B7F9D" w:rsidRPr="004E18F2">
        <w:rPr>
          <w:rFonts w:cs="David" w:hint="cs"/>
          <w:b/>
          <w:bCs/>
          <w:sz w:val="24"/>
          <w:szCs w:val="24"/>
          <w:rtl/>
        </w:rPr>
        <w:t>לא תהי</w:t>
      </w:r>
      <w:r>
        <w:rPr>
          <w:rFonts w:cs="David" w:hint="cs"/>
          <w:b/>
          <w:bCs/>
          <w:sz w:val="24"/>
          <w:szCs w:val="24"/>
          <w:rtl/>
        </w:rPr>
        <w:t>י</w:t>
      </w:r>
      <w:r w:rsidR="008B7F9D" w:rsidRPr="004E18F2">
        <w:rPr>
          <w:rFonts w:cs="David" w:hint="cs"/>
          <w:b/>
          <w:bCs/>
          <w:sz w:val="24"/>
          <w:szCs w:val="24"/>
          <w:rtl/>
        </w:rPr>
        <w:t>נה לו או למועסקים על ידו</w:t>
      </w:r>
      <w:r>
        <w:rPr>
          <w:rFonts w:cs="David" w:hint="cs"/>
          <w:b/>
          <w:bCs/>
          <w:sz w:val="24"/>
          <w:szCs w:val="24"/>
          <w:rtl/>
        </w:rPr>
        <w:t xml:space="preserve"> כל זכו</w:t>
      </w:r>
      <w:r w:rsidR="008B7F9D" w:rsidRPr="004E18F2">
        <w:rPr>
          <w:rFonts w:cs="David" w:hint="cs"/>
          <w:b/>
          <w:bCs/>
          <w:sz w:val="24"/>
          <w:szCs w:val="24"/>
          <w:rtl/>
        </w:rPr>
        <w:t xml:space="preserve">ת </w:t>
      </w:r>
      <w:r>
        <w:rPr>
          <w:rFonts w:cs="David" w:hint="cs"/>
          <w:b/>
          <w:bCs/>
          <w:sz w:val="24"/>
          <w:szCs w:val="24"/>
          <w:rtl/>
        </w:rPr>
        <w:t>המוקנית ל</w:t>
      </w:r>
      <w:r w:rsidR="008B7F9D" w:rsidRPr="004E18F2">
        <w:rPr>
          <w:rFonts w:cs="David" w:hint="cs"/>
          <w:b/>
          <w:bCs/>
          <w:sz w:val="24"/>
          <w:szCs w:val="24"/>
          <w:rtl/>
        </w:rPr>
        <w:t>עובדים המועסקים ע"י הממשלה</w:t>
      </w:r>
      <w:r>
        <w:rPr>
          <w:rFonts w:cs="David" w:hint="cs"/>
          <w:b/>
          <w:bCs/>
          <w:sz w:val="24"/>
          <w:szCs w:val="24"/>
          <w:rtl/>
        </w:rPr>
        <w:t xml:space="preserve">, לרבות בגין הפסקת ביצוע העבודה, וכי השירותים נשוא מכרז זה יסופקו על ידיו במסגרת </w:t>
      </w:r>
      <w:r w:rsidRPr="00090B41">
        <w:rPr>
          <w:rFonts w:cs="David" w:hint="cs"/>
          <w:b/>
          <w:bCs/>
          <w:sz w:val="24"/>
          <w:szCs w:val="24"/>
          <w:u w:val="single"/>
          <w:rtl/>
        </w:rPr>
        <w:t>קבלנ</w:t>
      </w:r>
      <w:r>
        <w:rPr>
          <w:rFonts w:cs="David" w:hint="cs"/>
          <w:b/>
          <w:bCs/>
          <w:sz w:val="24"/>
          <w:szCs w:val="24"/>
          <w:u w:val="single"/>
          <w:rtl/>
        </w:rPr>
        <w:t>י</w:t>
      </w:r>
      <w:r w:rsidRPr="00090B41">
        <w:rPr>
          <w:rFonts w:cs="David" w:hint="cs"/>
          <w:b/>
          <w:bCs/>
          <w:sz w:val="24"/>
          <w:szCs w:val="24"/>
          <w:u w:val="single"/>
          <w:rtl/>
        </w:rPr>
        <w:t>ת</w:t>
      </w:r>
      <w:r>
        <w:rPr>
          <w:rFonts w:cs="David" w:hint="cs"/>
          <w:b/>
          <w:bCs/>
          <w:sz w:val="24"/>
          <w:szCs w:val="24"/>
          <w:rtl/>
        </w:rPr>
        <w:t xml:space="preserve"> של אספקת שירותים.</w:t>
      </w:r>
    </w:p>
    <w:p w:rsidR="008B7F9D" w:rsidRPr="004E18F2" w:rsidRDefault="008B7F9D" w:rsidP="00A620AB">
      <w:pPr>
        <w:numPr>
          <w:ilvl w:val="1"/>
          <w:numId w:val="6"/>
        </w:numPr>
        <w:overflowPunct w:val="0"/>
        <w:autoSpaceDE w:val="0"/>
        <w:autoSpaceDN w:val="0"/>
        <w:adjustRightInd w:val="0"/>
        <w:spacing w:after="0" w:line="360" w:lineRule="auto"/>
        <w:jc w:val="both"/>
        <w:textAlignment w:val="baseline"/>
        <w:rPr>
          <w:rFonts w:cs="David"/>
          <w:b/>
          <w:bCs/>
          <w:sz w:val="24"/>
          <w:szCs w:val="24"/>
          <w:u w:val="single"/>
          <w:rtl/>
        </w:rPr>
      </w:pPr>
      <w:r w:rsidRPr="004E18F2">
        <w:rPr>
          <w:rFonts w:cs="David" w:hint="cs"/>
          <w:b/>
          <w:bCs/>
          <w:sz w:val="24"/>
          <w:szCs w:val="24"/>
          <w:u w:val="single"/>
          <w:rtl/>
        </w:rPr>
        <w:t xml:space="preserve">הקפדה על דיני העבודה </w:t>
      </w:r>
    </w:p>
    <w:p w:rsidR="008B7F9D" w:rsidRPr="004E18F2" w:rsidRDefault="008B7F9D" w:rsidP="009234EB">
      <w:pPr>
        <w:overflowPunct w:val="0"/>
        <w:autoSpaceDE w:val="0"/>
        <w:autoSpaceDN w:val="0"/>
        <w:adjustRightInd w:val="0"/>
        <w:spacing w:after="0" w:line="360" w:lineRule="auto"/>
        <w:ind w:left="1418"/>
        <w:jc w:val="both"/>
        <w:textAlignment w:val="baseline"/>
        <w:rPr>
          <w:rFonts w:cs="David"/>
          <w:sz w:val="24"/>
          <w:szCs w:val="24"/>
          <w:rtl/>
        </w:rPr>
      </w:pPr>
      <w:r w:rsidRPr="004E18F2">
        <w:rPr>
          <w:rFonts w:cs="David" w:hint="cs"/>
          <w:sz w:val="24"/>
          <w:szCs w:val="24"/>
          <w:rtl/>
        </w:rPr>
        <w:t>ה</w:t>
      </w:r>
      <w:r w:rsidR="004E18F2">
        <w:rPr>
          <w:rFonts w:cs="David" w:hint="cs"/>
          <w:sz w:val="24"/>
          <w:szCs w:val="24"/>
          <w:rtl/>
        </w:rPr>
        <w:t>ספק</w:t>
      </w:r>
      <w:r w:rsidRPr="004E18F2">
        <w:rPr>
          <w:rFonts w:cs="David" w:hint="cs"/>
          <w:sz w:val="24"/>
          <w:szCs w:val="24"/>
          <w:rtl/>
        </w:rPr>
        <w:t xml:space="preserve"> מתחייב לשלם את שכרם של עובדיו תוך הקפדה יתרה על חוקי המגן המסדירים את תנאי העסקתם של העובדים במדינת ישראל, לרבות הסכמים קיבוציים כלליים לגביהם ניתן צו הרחבה לכלל העובדים במשק. בכלל זה</w:t>
      </w:r>
      <w:r w:rsidR="005E718E">
        <w:rPr>
          <w:rFonts w:cs="David" w:hint="cs"/>
          <w:sz w:val="24"/>
          <w:szCs w:val="24"/>
          <w:rtl/>
        </w:rPr>
        <w:t xml:space="preserve"> </w:t>
      </w:r>
      <w:r w:rsidRPr="004E18F2">
        <w:rPr>
          <w:rFonts w:cs="David" w:hint="cs"/>
          <w:sz w:val="24"/>
          <w:szCs w:val="24"/>
          <w:rtl/>
        </w:rPr>
        <w:t>מתחייב ה</w:t>
      </w:r>
      <w:r w:rsidR="004E18F2">
        <w:rPr>
          <w:rFonts w:cs="David" w:hint="cs"/>
          <w:sz w:val="24"/>
          <w:szCs w:val="24"/>
          <w:rtl/>
        </w:rPr>
        <w:t>ספק</w:t>
      </w:r>
      <w:r w:rsidRPr="004E18F2">
        <w:rPr>
          <w:rFonts w:cs="David" w:hint="cs"/>
          <w:sz w:val="24"/>
          <w:szCs w:val="24"/>
          <w:rtl/>
        </w:rPr>
        <w:t xml:space="preserve"> לפעול עפ"י חוקי ההעסקה המפורטים בנספח</w:t>
      </w:r>
      <w:r w:rsidRPr="004E18F2">
        <w:rPr>
          <w:rFonts w:cs="David" w:hint="cs"/>
          <w:b/>
          <w:bCs/>
          <w:sz w:val="24"/>
          <w:szCs w:val="24"/>
          <w:rtl/>
        </w:rPr>
        <w:t xml:space="preserve"> 3</w:t>
      </w:r>
      <w:r w:rsidRPr="004E18F2">
        <w:rPr>
          <w:rFonts w:cs="David" w:hint="cs"/>
          <w:sz w:val="24"/>
          <w:szCs w:val="24"/>
          <w:rtl/>
        </w:rPr>
        <w:t xml:space="preserve"> למכרז, וכל חקיקת מגן אחרת, כל דין הנוגע להעסקת עובדים, צווי הרחב והסכמי עבודה קיבוציים ככל שאינה מופיעה בנספח זה. </w:t>
      </w:r>
    </w:p>
    <w:p w:rsidR="008B7F9D" w:rsidRDefault="008B7F9D" w:rsidP="009234EB">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מובהר בזה כי </w:t>
      </w:r>
      <w:r w:rsidRPr="004E18F2">
        <w:rPr>
          <w:rFonts w:ascii="David" w:hAnsi="David" w:cs="David" w:hint="cs"/>
          <w:sz w:val="24"/>
          <w:szCs w:val="24"/>
          <w:rtl/>
        </w:rPr>
        <w:t>המשרד</w:t>
      </w:r>
      <w:r w:rsidRPr="004E18F2">
        <w:rPr>
          <w:rFonts w:cs="David" w:hint="cs"/>
          <w:sz w:val="24"/>
          <w:szCs w:val="24"/>
          <w:rtl/>
        </w:rPr>
        <w:t xml:space="preserve"> רשאי, בכל עת, לבדוק את המערכת התקציבית והנהלת החשבונות של ה</w:t>
      </w:r>
      <w:r w:rsidR="004E18F2">
        <w:rPr>
          <w:rFonts w:cs="David" w:hint="cs"/>
          <w:sz w:val="24"/>
          <w:szCs w:val="24"/>
          <w:rtl/>
        </w:rPr>
        <w:t>ספק</w:t>
      </w:r>
      <w:r w:rsidRPr="004E18F2">
        <w:rPr>
          <w:rFonts w:cs="David" w:hint="cs"/>
          <w:sz w:val="24"/>
          <w:szCs w:val="24"/>
          <w:rtl/>
        </w:rPr>
        <w:t>, על מנת להבטיח קיומם של כל התחייבויות ה</w:t>
      </w:r>
      <w:r w:rsidR="004E18F2">
        <w:rPr>
          <w:rFonts w:cs="David" w:hint="cs"/>
          <w:sz w:val="24"/>
          <w:szCs w:val="24"/>
          <w:rtl/>
        </w:rPr>
        <w:t>ספק</w:t>
      </w:r>
      <w:r w:rsidRPr="004E18F2">
        <w:rPr>
          <w:rFonts w:cs="David" w:hint="cs"/>
          <w:sz w:val="24"/>
          <w:szCs w:val="24"/>
          <w:rtl/>
        </w:rPr>
        <w:t xml:space="preserve"> בכל הקשור למכרז זה, ובכלל זה בכל הקשור לשמירה על כללי ההעסקה כאמור לעיל. על ה</w:t>
      </w:r>
      <w:r w:rsidR="004E18F2">
        <w:rPr>
          <w:rFonts w:cs="David" w:hint="cs"/>
          <w:sz w:val="24"/>
          <w:szCs w:val="24"/>
          <w:rtl/>
        </w:rPr>
        <w:t>ספק</w:t>
      </w:r>
      <w:r w:rsidRPr="004E18F2">
        <w:rPr>
          <w:rFonts w:cs="David" w:hint="cs"/>
          <w:sz w:val="24"/>
          <w:szCs w:val="24"/>
          <w:rtl/>
        </w:rPr>
        <w:t xml:space="preserve"> להעמיד לרשותו ולעיונו של המשרד ו/או כל נציג מטעמו את כל החומר והמידע שידרשו ע"י המשרד ו/או נציגו, עפ"י שיקול דעתו הבלעדי של המשרד</w:t>
      </w:r>
      <w:r w:rsidRPr="004E18F2">
        <w:rPr>
          <w:rFonts w:ascii="David" w:hAnsi="David" w:cs="David" w:hint="cs"/>
          <w:sz w:val="24"/>
          <w:szCs w:val="24"/>
          <w:rtl/>
        </w:rPr>
        <w:t xml:space="preserve"> ו/או נציגו. ככל שיתגלה מהבדיקות שה</w:t>
      </w:r>
      <w:r w:rsidR="004E18F2">
        <w:rPr>
          <w:rFonts w:ascii="David" w:hAnsi="David" w:cs="David" w:hint="cs"/>
          <w:sz w:val="24"/>
          <w:szCs w:val="24"/>
          <w:rtl/>
        </w:rPr>
        <w:t>ספק</w:t>
      </w:r>
      <w:r w:rsidRPr="004E18F2">
        <w:rPr>
          <w:rFonts w:ascii="David" w:hAnsi="David" w:cs="David" w:hint="cs"/>
          <w:sz w:val="24"/>
          <w:szCs w:val="24"/>
          <w:rtl/>
        </w:rPr>
        <w:t xml:space="preserve"> לא ביצע חובה מחובותיו כאמור לעיל, לרבות לענ</w:t>
      </w:r>
      <w:r w:rsidR="00B15AE0" w:rsidRPr="004E18F2">
        <w:rPr>
          <w:rFonts w:ascii="David" w:hAnsi="David" w:cs="David" w:hint="cs"/>
          <w:sz w:val="24"/>
          <w:szCs w:val="24"/>
          <w:rtl/>
        </w:rPr>
        <w:t>י</w:t>
      </w:r>
      <w:r w:rsidRPr="004E18F2">
        <w:rPr>
          <w:rFonts w:ascii="David" w:hAnsi="David" w:cs="David" w:hint="cs"/>
          <w:sz w:val="24"/>
          <w:szCs w:val="24"/>
          <w:rtl/>
        </w:rPr>
        <w:t xml:space="preserve">ין המבנה לשמירת נתונים, המשרד יהא רשאי להפסיק עימו את ההתקשרות ו/או לחייבו בתשלום פיצוי מוסכם בהיקף שלא יפחת מעלות המרכיב לגביו חרג לאורך כל תקופת החריגה ועד לסכום המגיע לפי </w:t>
      </w:r>
      <w:r w:rsidRPr="004E18F2">
        <w:rPr>
          <w:rFonts w:ascii="David" w:hAnsi="David" w:cs="David" w:hint="cs"/>
          <w:b/>
          <w:bCs/>
          <w:sz w:val="24"/>
          <w:szCs w:val="24"/>
          <w:rtl/>
        </w:rPr>
        <w:t>5</w:t>
      </w:r>
      <w:r w:rsidRPr="004E18F2">
        <w:rPr>
          <w:rFonts w:ascii="David" w:hAnsi="David" w:cs="David" w:hint="cs"/>
          <w:sz w:val="24"/>
          <w:szCs w:val="24"/>
          <w:rtl/>
        </w:rPr>
        <w:t xml:space="preserve"> מהסכום. מובן כי אין באמור לעיל כדי לפגוע בכל זכות העומדת למשרד עפ"י כל דין ו/או עפ"י המכרז וההסכם.</w:t>
      </w:r>
    </w:p>
    <w:p w:rsidR="00050455" w:rsidRDefault="00050455" w:rsidP="00050455">
      <w:pPr>
        <w:overflowPunct w:val="0"/>
        <w:autoSpaceDE w:val="0"/>
        <w:autoSpaceDN w:val="0"/>
        <w:adjustRightInd w:val="0"/>
        <w:spacing w:after="0" w:line="360" w:lineRule="auto"/>
        <w:ind w:left="1418"/>
        <w:jc w:val="both"/>
        <w:textAlignment w:val="baseline"/>
        <w:rPr>
          <w:rFonts w:cs="David"/>
          <w:sz w:val="24"/>
          <w:szCs w:val="24"/>
          <w:rtl/>
        </w:rPr>
      </w:pPr>
    </w:p>
    <w:p w:rsidR="008B7F9D" w:rsidRPr="004E18F2" w:rsidRDefault="00050455" w:rsidP="00A620AB">
      <w:pPr>
        <w:numPr>
          <w:ilvl w:val="1"/>
          <w:numId w:val="6"/>
        </w:numPr>
        <w:overflowPunct w:val="0"/>
        <w:autoSpaceDE w:val="0"/>
        <w:autoSpaceDN w:val="0"/>
        <w:adjustRightInd w:val="0"/>
        <w:spacing w:after="0" w:line="360" w:lineRule="auto"/>
        <w:jc w:val="both"/>
        <w:textAlignment w:val="baseline"/>
        <w:rPr>
          <w:rFonts w:cs="David"/>
          <w:b/>
          <w:bCs/>
          <w:sz w:val="24"/>
          <w:szCs w:val="24"/>
          <w:u w:val="single"/>
        </w:rPr>
      </w:pPr>
      <w:r>
        <w:rPr>
          <w:rFonts w:cs="David" w:hint="cs"/>
          <w:b/>
          <w:bCs/>
          <w:sz w:val="24"/>
          <w:szCs w:val="24"/>
          <w:u w:val="single"/>
          <w:rtl/>
        </w:rPr>
        <w:t xml:space="preserve">פירוט כוח האדם הנדרש : </w:t>
      </w:r>
    </w:p>
    <w:p w:rsidR="008B7F9D" w:rsidRPr="009234EB" w:rsidRDefault="008B7F9D" w:rsidP="00A620AB">
      <w:pPr>
        <w:numPr>
          <w:ilvl w:val="2"/>
          <w:numId w:val="6"/>
        </w:numPr>
        <w:overflowPunct w:val="0"/>
        <w:autoSpaceDE w:val="0"/>
        <w:autoSpaceDN w:val="0"/>
        <w:adjustRightInd w:val="0"/>
        <w:spacing w:after="0" w:line="360" w:lineRule="auto"/>
        <w:jc w:val="both"/>
        <w:textAlignment w:val="baseline"/>
        <w:rPr>
          <w:rFonts w:cs="David"/>
          <w:sz w:val="24"/>
          <w:szCs w:val="24"/>
          <w:u w:val="single"/>
        </w:rPr>
      </w:pPr>
      <w:r w:rsidRPr="009234EB">
        <w:rPr>
          <w:rFonts w:cs="David" w:hint="cs"/>
          <w:sz w:val="24"/>
          <w:szCs w:val="24"/>
          <w:u w:val="single"/>
          <w:rtl/>
        </w:rPr>
        <w:t xml:space="preserve">מנהל צוות </w:t>
      </w:r>
    </w:p>
    <w:p w:rsidR="00050455" w:rsidRDefault="008B7F9D" w:rsidP="00050455">
      <w:pPr>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sidRPr="009234EB">
        <w:rPr>
          <w:rFonts w:ascii="David" w:hAnsi="David" w:cs="David" w:hint="cs"/>
          <w:sz w:val="24"/>
          <w:szCs w:val="24"/>
          <w:rtl/>
        </w:rPr>
        <w:t>על ה</w:t>
      </w:r>
      <w:r w:rsidR="004E18F2" w:rsidRPr="009234EB">
        <w:rPr>
          <w:rFonts w:ascii="David" w:hAnsi="David" w:cs="David" w:hint="cs"/>
          <w:sz w:val="24"/>
          <w:szCs w:val="24"/>
          <w:rtl/>
        </w:rPr>
        <w:t>ספק</w:t>
      </w:r>
      <w:r w:rsidRPr="009234EB">
        <w:rPr>
          <w:rFonts w:ascii="David" w:hAnsi="David" w:cs="David" w:hint="cs"/>
          <w:sz w:val="24"/>
          <w:szCs w:val="24"/>
          <w:rtl/>
        </w:rPr>
        <w:t xml:space="preserve"> להעסיק מנהל צוות מתדרכים שישמש כאיש קשר עם האגף.</w:t>
      </w:r>
    </w:p>
    <w:p w:rsidR="008B7F9D" w:rsidRPr="009234EB" w:rsidRDefault="008B7F9D" w:rsidP="00050455">
      <w:pPr>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sidRPr="009234EB">
        <w:rPr>
          <w:rFonts w:ascii="David" w:hAnsi="David" w:cs="David" w:hint="cs"/>
          <w:sz w:val="24"/>
          <w:szCs w:val="24"/>
          <w:rtl/>
        </w:rPr>
        <w:t>מנהל הצוות יהיה זמין לכל קריאה .</w:t>
      </w:r>
    </w:p>
    <w:p w:rsidR="008B7F9D" w:rsidRPr="009234EB" w:rsidRDefault="008B7F9D" w:rsidP="00A620AB">
      <w:pPr>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sidRPr="009234EB">
        <w:rPr>
          <w:rFonts w:ascii="David" w:hAnsi="David" w:cs="David" w:hint="cs"/>
          <w:sz w:val="24"/>
          <w:szCs w:val="24"/>
          <w:rtl/>
        </w:rPr>
        <w:lastRenderedPageBreak/>
        <w:t>מנהל הצוות יהיה</w:t>
      </w:r>
      <w:r w:rsidRPr="009234EB">
        <w:rPr>
          <w:rFonts w:cs="David" w:hint="cs"/>
          <w:sz w:val="24"/>
          <w:szCs w:val="24"/>
          <w:rtl/>
        </w:rPr>
        <w:t xml:space="preserve"> בוגר קורס</w:t>
      </w:r>
      <w:r w:rsidR="00B15AE0" w:rsidRPr="009234EB">
        <w:rPr>
          <w:rFonts w:cs="David" w:hint="cs"/>
          <w:sz w:val="24"/>
          <w:szCs w:val="24"/>
          <w:rtl/>
        </w:rPr>
        <w:t xml:space="preserve"> "</w:t>
      </w:r>
      <w:r w:rsidRPr="009234EB">
        <w:rPr>
          <w:rFonts w:cs="David" w:hint="cs"/>
          <w:sz w:val="24"/>
          <w:szCs w:val="24"/>
          <w:rtl/>
        </w:rPr>
        <w:t>מערך אבטחה ממלכתי-קורס אחיד" ובעל ניסיון של לפחות</w:t>
      </w:r>
      <w:r w:rsidR="005E718E">
        <w:rPr>
          <w:rFonts w:cs="David" w:hint="cs"/>
          <w:sz w:val="24"/>
          <w:szCs w:val="24"/>
          <w:rtl/>
        </w:rPr>
        <w:t xml:space="preserve"> </w:t>
      </w:r>
      <w:r w:rsidRPr="009234EB">
        <w:rPr>
          <w:rFonts w:cs="David" w:hint="cs"/>
          <w:sz w:val="24"/>
          <w:szCs w:val="24"/>
          <w:rtl/>
        </w:rPr>
        <w:t>2 שנים ב- 5 שנים האחרונות כמאבטח בחו"ל במסגרת משלחות ממלכתיות</w:t>
      </w:r>
      <w:r w:rsidRPr="009234EB">
        <w:rPr>
          <w:rFonts w:ascii="David" w:hAnsi="David" w:cs="David" w:hint="cs"/>
          <w:sz w:val="24"/>
          <w:szCs w:val="24"/>
          <w:rtl/>
        </w:rPr>
        <w:t xml:space="preserve"> ובעל ניסיון </w:t>
      </w:r>
      <w:r w:rsidRPr="009234EB">
        <w:rPr>
          <w:rFonts w:cs="David" w:hint="cs"/>
          <w:sz w:val="24"/>
          <w:szCs w:val="24"/>
          <w:rtl/>
        </w:rPr>
        <w:t>של לפחות</w:t>
      </w:r>
      <w:r w:rsidR="005E718E">
        <w:rPr>
          <w:rFonts w:cs="David" w:hint="cs"/>
          <w:sz w:val="24"/>
          <w:szCs w:val="24"/>
          <w:rtl/>
        </w:rPr>
        <w:t xml:space="preserve"> </w:t>
      </w:r>
      <w:r w:rsidRPr="009234EB">
        <w:rPr>
          <w:rFonts w:cs="David" w:hint="cs"/>
          <w:sz w:val="24"/>
          <w:szCs w:val="24"/>
          <w:rtl/>
        </w:rPr>
        <w:t xml:space="preserve">3 שנים ב- 5 שנים האחרונות </w:t>
      </w:r>
      <w:r w:rsidRPr="009234EB">
        <w:rPr>
          <w:rFonts w:ascii="David" w:hAnsi="David" w:cs="David" w:hint="cs"/>
          <w:sz w:val="24"/>
          <w:szCs w:val="24"/>
          <w:rtl/>
        </w:rPr>
        <w:t>לפחות בהדרכה בתחום הביטחון, במסגרת שירות הצבאי או באזרחות</w:t>
      </w:r>
      <w:r w:rsidR="005E718E">
        <w:rPr>
          <w:rFonts w:ascii="David" w:hAnsi="David" w:cs="David" w:hint="cs"/>
          <w:sz w:val="24"/>
          <w:szCs w:val="24"/>
          <w:rtl/>
        </w:rPr>
        <w:t xml:space="preserve"> </w:t>
      </w:r>
      <w:r w:rsidRPr="009234EB">
        <w:rPr>
          <w:rFonts w:ascii="David" w:hAnsi="David" w:cs="David" w:hint="cs"/>
          <w:sz w:val="24"/>
          <w:szCs w:val="24"/>
          <w:rtl/>
        </w:rPr>
        <w:t>וזאת בהיקף של 300 שעות הדרכה לפחות בשנה .</w:t>
      </w:r>
    </w:p>
    <w:p w:rsidR="008B7F9D" w:rsidRPr="009234EB" w:rsidRDefault="008B7F9D" w:rsidP="00700733">
      <w:pPr>
        <w:keepNext/>
        <w:numPr>
          <w:ilvl w:val="2"/>
          <w:numId w:val="6"/>
        </w:numPr>
        <w:overflowPunct w:val="0"/>
        <w:autoSpaceDE w:val="0"/>
        <w:autoSpaceDN w:val="0"/>
        <w:adjustRightInd w:val="0"/>
        <w:spacing w:after="0" w:line="360" w:lineRule="auto"/>
        <w:jc w:val="both"/>
        <w:textAlignment w:val="baseline"/>
        <w:rPr>
          <w:rFonts w:cs="David"/>
          <w:sz w:val="24"/>
          <w:szCs w:val="24"/>
          <w:u w:val="single"/>
        </w:rPr>
      </w:pPr>
      <w:r w:rsidRPr="009234EB">
        <w:rPr>
          <w:rFonts w:cs="David" w:hint="cs"/>
          <w:sz w:val="24"/>
          <w:szCs w:val="24"/>
          <w:u w:val="single"/>
          <w:rtl/>
        </w:rPr>
        <w:t xml:space="preserve">מדריכים </w:t>
      </w:r>
    </w:p>
    <w:p w:rsidR="008B7F9D" w:rsidRPr="009234EB" w:rsidRDefault="008B7F9D" w:rsidP="00700733">
      <w:pPr>
        <w:keepNext/>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sidRPr="009234EB">
        <w:rPr>
          <w:rFonts w:ascii="David" w:hAnsi="David" w:cs="David" w:hint="cs"/>
          <w:sz w:val="24"/>
          <w:szCs w:val="24"/>
          <w:rtl/>
        </w:rPr>
        <w:t>על ה</w:t>
      </w:r>
      <w:r w:rsidR="004E18F2" w:rsidRPr="009234EB">
        <w:rPr>
          <w:rFonts w:ascii="David" w:hAnsi="David" w:cs="David" w:hint="cs"/>
          <w:sz w:val="24"/>
          <w:szCs w:val="24"/>
          <w:rtl/>
        </w:rPr>
        <w:t>ספק</w:t>
      </w:r>
      <w:r w:rsidRPr="009234EB">
        <w:rPr>
          <w:rFonts w:ascii="David" w:hAnsi="David" w:cs="David" w:hint="cs"/>
          <w:sz w:val="24"/>
          <w:szCs w:val="24"/>
          <w:rtl/>
        </w:rPr>
        <w:t xml:space="preserve"> להעסיק </w:t>
      </w:r>
      <w:r w:rsidR="00050455">
        <w:rPr>
          <w:rFonts w:ascii="David" w:hAnsi="David" w:cs="David" w:hint="cs"/>
          <w:sz w:val="24"/>
          <w:szCs w:val="24"/>
          <w:rtl/>
        </w:rPr>
        <w:t>מינימום של</w:t>
      </w:r>
      <w:r w:rsidR="005E718E">
        <w:rPr>
          <w:rFonts w:ascii="David" w:hAnsi="David" w:cs="David" w:hint="cs"/>
          <w:sz w:val="24"/>
          <w:szCs w:val="24"/>
          <w:rtl/>
        </w:rPr>
        <w:t xml:space="preserve"> </w:t>
      </w:r>
      <w:r w:rsidRPr="009234EB">
        <w:rPr>
          <w:rFonts w:ascii="David" w:hAnsi="David" w:cs="David" w:hint="cs"/>
          <w:sz w:val="24"/>
          <w:szCs w:val="24"/>
          <w:rtl/>
        </w:rPr>
        <w:t>4 מדריכים לצורך מתן התדרוכים למשלחות.</w:t>
      </w:r>
    </w:p>
    <w:p w:rsidR="00D45659" w:rsidRDefault="008B7F9D" w:rsidP="00A620AB">
      <w:pPr>
        <w:widowControl w:val="0"/>
        <w:overflowPunct w:val="0"/>
        <w:autoSpaceDE w:val="0"/>
        <w:autoSpaceDN w:val="0"/>
        <w:adjustRightInd w:val="0"/>
        <w:spacing w:line="360" w:lineRule="auto"/>
        <w:ind w:left="2268"/>
        <w:jc w:val="both"/>
        <w:textAlignment w:val="baseline"/>
        <w:rPr>
          <w:rFonts w:cs="David"/>
          <w:sz w:val="24"/>
          <w:szCs w:val="24"/>
          <w:rtl/>
        </w:rPr>
      </w:pPr>
      <w:r w:rsidRPr="009234EB">
        <w:rPr>
          <w:rFonts w:ascii="David" w:hAnsi="David" w:cs="David" w:hint="cs"/>
          <w:sz w:val="24"/>
          <w:szCs w:val="24"/>
          <w:rtl/>
        </w:rPr>
        <w:t>כל אחד מהמדריכים יהיה</w:t>
      </w:r>
      <w:r w:rsidRPr="009234EB">
        <w:rPr>
          <w:rFonts w:cs="David" w:hint="cs"/>
          <w:sz w:val="24"/>
          <w:szCs w:val="24"/>
          <w:rtl/>
        </w:rPr>
        <w:t xml:space="preserve"> בוגר קורס" מערך אבטחה ממלכתי-קורס אחיד" ובעל ניסיון של 2 לפחות שנים ב- 5 שנים האחרונות כמאבטח בחו"ל במסגרת משלחות ממלכתיות</w:t>
      </w:r>
      <w:r w:rsidR="00D45659">
        <w:rPr>
          <w:rFonts w:cs="David" w:hint="cs"/>
          <w:sz w:val="24"/>
          <w:szCs w:val="24"/>
          <w:rtl/>
        </w:rPr>
        <w:t>.</w:t>
      </w:r>
    </w:p>
    <w:p w:rsidR="008B7F9D" w:rsidRPr="009234EB" w:rsidRDefault="00A45CE1" w:rsidP="00A620AB">
      <w:pPr>
        <w:widowControl w:val="0"/>
        <w:overflowPunct w:val="0"/>
        <w:autoSpaceDE w:val="0"/>
        <w:autoSpaceDN w:val="0"/>
        <w:adjustRightInd w:val="0"/>
        <w:spacing w:line="360" w:lineRule="auto"/>
        <w:ind w:left="2268"/>
        <w:jc w:val="both"/>
        <w:textAlignment w:val="baseline"/>
        <w:rPr>
          <w:rFonts w:cs="David"/>
          <w:sz w:val="24"/>
          <w:szCs w:val="24"/>
        </w:rPr>
      </w:pPr>
      <w:r w:rsidRPr="009234EB">
        <w:rPr>
          <w:rFonts w:cs="David" w:hint="cs"/>
          <w:sz w:val="24"/>
          <w:szCs w:val="24"/>
          <w:rtl/>
        </w:rPr>
        <w:t xml:space="preserve"> </w:t>
      </w:r>
      <w:r w:rsidR="00D45659">
        <w:rPr>
          <w:rFonts w:cs="David" w:hint="cs"/>
          <w:sz w:val="24"/>
          <w:szCs w:val="24"/>
          <w:rtl/>
        </w:rPr>
        <w:t xml:space="preserve">כלל המתדרכים יהיו </w:t>
      </w:r>
      <w:r w:rsidRPr="009234EB">
        <w:rPr>
          <w:rFonts w:cs="David" w:hint="cs"/>
          <w:sz w:val="24"/>
          <w:szCs w:val="24"/>
          <w:rtl/>
        </w:rPr>
        <w:t>דובר</w:t>
      </w:r>
      <w:r w:rsidR="006D2374">
        <w:rPr>
          <w:rFonts w:cs="David" w:hint="cs"/>
          <w:sz w:val="24"/>
          <w:szCs w:val="24"/>
          <w:rtl/>
        </w:rPr>
        <w:t>י</w:t>
      </w:r>
      <w:r w:rsidRPr="009234EB">
        <w:rPr>
          <w:rFonts w:cs="David" w:hint="cs"/>
          <w:sz w:val="24"/>
          <w:szCs w:val="24"/>
          <w:rtl/>
        </w:rPr>
        <w:t xml:space="preserve"> </w:t>
      </w:r>
      <w:r w:rsidR="00D45659">
        <w:rPr>
          <w:rFonts w:cs="David" w:hint="cs"/>
          <w:sz w:val="24"/>
          <w:szCs w:val="24"/>
          <w:rtl/>
        </w:rPr>
        <w:t>השפה ה</w:t>
      </w:r>
      <w:r w:rsidRPr="009234EB">
        <w:rPr>
          <w:rFonts w:cs="David" w:hint="cs"/>
          <w:sz w:val="24"/>
          <w:szCs w:val="24"/>
          <w:rtl/>
        </w:rPr>
        <w:t>אנגלית</w:t>
      </w:r>
      <w:r w:rsidR="00D45659">
        <w:rPr>
          <w:rFonts w:cs="David" w:hint="cs"/>
          <w:sz w:val="24"/>
          <w:szCs w:val="24"/>
          <w:rtl/>
        </w:rPr>
        <w:t xml:space="preserve"> ויכלו להעביר תדרוכים בשפה זו במידה ויידרש .</w:t>
      </w:r>
    </w:p>
    <w:p w:rsidR="008B7F9D" w:rsidRPr="009234EB" w:rsidRDefault="008B7F9D" w:rsidP="00A620AB">
      <w:pPr>
        <w:numPr>
          <w:ilvl w:val="2"/>
          <w:numId w:val="6"/>
        </w:numPr>
        <w:overflowPunct w:val="0"/>
        <w:autoSpaceDE w:val="0"/>
        <w:autoSpaceDN w:val="0"/>
        <w:adjustRightInd w:val="0"/>
        <w:spacing w:after="0" w:line="360" w:lineRule="auto"/>
        <w:jc w:val="both"/>
        <w:textAlignment w:val="baseline"/>
        <w:rPr>
          <w:rFonts w:cs="David"/>
          <w:sz w:val="24"/>
          <w:szCs w:val="24"/>
          <w:u w:val="single"/>
        </w:rPr>
      </w:pPr>
      <w:r w:rsidRPr="009234EB">
        <w:rPr>
          <w:rFonts w:cs="David" w:hint="cs"/>
          <w:sz w:val="24"/>
          <w:szCs w:val="24"/>
          <w:u w:val="single"/>
          <w:rtl/>
        </w:rPr>
        <w:t>עובדי מינהל</w:t>
      </w:r>
      <w:r w:rsidR="00D45659">
        <w:rPr>
          <w:rFonts w:cs="David" w:hint="cs"/>
          <w:sz w:val="24"/>
          <w:szCs w:val="24"/>
          <w:u w:val="single"/>
          <w:rtl/>
        </w:rPr>
        <w:t>ה</w:t>
      </w:r>
    </w:p>
    <w:p w:rsidR="00D45659" w:rsidRDefault="008B7F9D" w:rsidP="00D45659">
      <w:pPr>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sidRPr="009234EB">
        <w:rPr>
          <w:rFonts w:ascii="David" w:hAnsi="David" w:cs="David" w:hint="cs"/>
          <w:sz w:val="24"/>
          <w:szCs w:val="24"/>
          <w:rtl/>
        </w:rPr>
        <w:t>על ה</w:t>
      </w:r>
      <w:r w:rsidR="004E18F2" w:rsidRPr="009234EB">
        <w:rPr>
          <w:rFonts w:ascii="David" w:hAnsi="David" w:cs="David" w:hint="cs"/>
          <w:sz w:val="24"/>
          <w:szCs w:val="24"/>
          <w:rtl/>
        </w:rPr>
        <w:t>ספק</w:t>
      </w:r>
      <w:r w:rsidRPr="009234EB">
        <w:rPr>
          <w:rFonts w:ascii="David" w:hAnsi="David" w:cs="David" w:hint="cs"/>
          <w:sz w:val="24"/>
          <w:szCs w:val="24"/>
          <w:rtl/>
        </w:rPr>
        <w:t xml:space="preserve"> לספק שירותי מזכירות ומינהלה לצורך ביצוע הפעילות</w:t>
      </w:r>
      <w:r w:rsidR="00D45659">
        <w:rPr>
          <w:rFonts w:ascii="David" w:hAnsi="David" w:cs="David" w:hint="cs"/>
          <w:sz w:val="24"/>
          <w:szCs w:val="24"/>
          <w:rtl/>
        </w:rPr>
        <w:t xml:space="preserve"> שתכלול :</w:t>
      </w:r>
    </w:p>
    <w:p w:rsidR="008B7F9D" w:rsidRPr="009234EB" w:rsidRDefault="00D45659" w:rsidP="00D45659">
      <w:pPr>
        <w:widowControl w:val="0"/>
        <w:overflowPunct w:val="0"/>
        <w:autoSpaceDE w:val="0"/>
        <w:autoSpaceDN w:val="0"/>
        <w:adjustRightInd w:val="0"/>
        <w:spacing w:line="360" w:lineRule="auto"/>
        <w:ind w:left="2268"/>
        <w:jc w:val="both"/>
        <w:textAlignment w:val="baseline"/>
        <w:rPr>
          <w:rFonts w:ascii="David" w:hAnsi="David" w:cs="David"/>
          <w:sz w:val="24"/>
          <w:szCs w:val="24"/>
          <w:rtl/>
        </w:rPr>
      </w:pPr>
      <w:r>
        <w:rPr>
          <w:rFonts w:ascii="David" w:hAnsi="David" w:cs="David" w:hint="cs"/>
          <w:sz w:val="24"/>
          <w:szCs w:val="24"/>
          <w:rtl/>
        </w:rPr>
        <w:t>קליטת פרטי משלחות מאגף הביטחון במשרד לתיאום תדרוכים והזנתם בטבלת ביצוע מרכזת</w:t>
      </w:r>
      <w:r w:rsidR="005E718E">
        <w:rPr>
          <w:rFonts w:ascii="David" w:hAnsi="David" w:cs="David" w:hint="cs"/>
          <w:sz w:val="24"/>
          <w:szCs w:val="24"/>
          <w:rtl/>
        </w:rPr>
        <w:t>,</w:t>
      </w:r>
      <w:r>
        <w:rPr>
          <w:rFonts w:ascii="David" w:hAnsi="David" w:cs="David" w:hint="cs"/>
          <w:sz w:val="24"/>
          <w:szCs w:val="24"/>
          <w:rtl/>
        </w:rPr>
        <w:t xml:space="preserve"> קשר טלפוני לתיאום התדרוכים בין הספק לראשי המשלחות</w:t>
      </w:r>
      <w:r w:rsidR="005E718E">
        <w:rPr>
          <w:rFonts w:ascii="David" w:hAnsi="David" w:cs="David" w:hint="cs"/>
          <w:sz w:val="24"/>
          <w:szCs w:val="24"/>
          <w:rtl/>
        </w:rPr>
        <w:t>,</w:t>
      </w:r>
      <w:r w:rsidR="002468F5">
        <w:rPr>
          <w:rFonts w:ascii="David" w:hAnsi="David" w:cs="David" w:hint="cs"/>
          <w:sz w:val="24"/>
          <w:szCs w:val="24"/>
          <w:rtl/>
        </w:rPr>
        <w:t xml:space="preserve"> </w:t>
      </w:r>
      <w:r>
        <w:rPr>
          <w:rFonts w:ascii="David" w:hAnsi="David" w:cs="David" w:hint="cs"/>
          <w:sz w:val="24"/>
          <w:szCs w:val="24"/>
          <w:rtl/>
        </w:rPr>
        <w:t>ריכוז דוחות ביצוע תדרוכים אשר יועברו מהמתדרכים לספק</w:t>
      </w:r>
      <w:r w:rsidR="005E718E">
        <w:rPr>
          <w:rFonts w:ascii="David" w:hAnsi="David" w:cs="David" w:hint="cs"/>
          <w:sz w:val="24"/>
          <w:szCs w:val="24"/>
          <w:rtl/>
        </w:rPr>
        <w:t>,</w:t>
      </w:r>
      <w:r>
        <w:rPr>
          <w:rFonts w:ascii="David" w:hAnsi="David" w:cs="David" w:hint="cs"/>
          <w:sz w:val="24"/>
          <w:szCs w:val="24"/>
          <w:rtl/>
        </w:rPr>
        <w:t xml:space="preserve"> עריכת דוחות של ביצוע התדרוכים והעברת בקשות תשלום בגינן</w:t>
      </w:r>
      <w:r w:rsidR="005E718E">
        <w:rPr>
          <w:rFonts w:ascii="David" w:hAnsi="David" w:cs="David" w:hint="cs"/>
          <w:sz w:val="24"/>
          <w:szCs w:val="24"/>
          <w:rtl/>
        </w:rPr>
        <w:t xml:space="preserve"> </w:t>
      </w:r>
      <w:r w:rsidR="008B7F9D" w:rsidRPr="009234EB">
        <w:rPr>
          <w:rFonts w:ascii="David" w:hAnsi="David" w:cs="David" w:hint="cs"/>
          <w:sz w:val="24"/>
          <w:szCs w:val="24"/>
          <w:rtl/>
        </w:rPr>
        <w:t>.</w:t>
      </w:r>
    </w:p>
    <w:p w:rsidR="008B7F9D" w:rsidRPr="009234EB" w:rsidRDefault="008B7F9D" w:rsidP="00A620AB">
      <w:pPr>
        <w:numPr>
          <w:ilvl w:val="2"/>
          <w:numId w:val="6"/>
        </w:numPr>
        <w:overflowPunct w:val="0"/>
        <w:autoSpaceDE w:val="0"/>
        <w:autoSpaceDN w:val="0"/>
        <w:adjustRightInd w:val="0"/>
        <w:spacing w:after="0" w:line="360" w:lineRule="auto"/>
        <w:jc w:val="both"/>
        <w:textAlignment w:val="baseline"/>
        <w:rPr>
          <w:rFonts w:cs="David"/>
          <w:sz w:val="24"/>
          <w:szCs w:val="24"/>
          <w:u w:val="single"/>
        </w:rPr>
      </w:pPr>
      <w:r w:rsidRPr="009234EB">
        <w:rPr>
          <w:rFonts w:cs="David" w:hint="cs"/>
          <w:sz w:val="24"/>
          <w:szCs w:val="24"/>
          <w:u w:val="single"/>
          <w:rtl/>
        </w:rPr>
        <w:t xml:space="preserve">משרדים/אתרי עבודה </w:t>
      </w:r>
    </w:p>
    <w:p w:rsidR="008B7F9D" w:rsidRPr="009234EB" w:rsidRDefault="008B7F9D" w:rsidP="00A620AB">
      <w:pPr>
        <w:spacing w:after="0" w:line="360" w:lineRule="auto"/>
        <w:ind w:left="2268"/>
        <w:jc w:val="both"/>
        <w:rPr>
          <w:rFonts w:cs="David"/>
          <w:sz w:val="24"/>
          <w:szCs w:val="24"/>
          <w:rtl/>
        </w:rPr>
      </w:pPr>
      <w:r w:rsidRPr="009234EB">
        <w:rPr>
          <w:rFonts w:cs="David" w:hint="cs"/>
          <w:sz w:val="24"/>
          <w:szCs w:val="24"/>
          <w:rtl/>
        </w:rPr>
        <w:t>על ה</w:t>
      </w:r>
      <w:r w:rsidR="004E18F2" w:rsidRPr="009234EB">
        <w:rPr>
          <w:rFonts w:cs="David" w:hint="cs"/>
          <w:sz w:val="24"/>
          <w:szCs w:val="24"/>
          <w:rtl/>
        </w:rPr>
        <w:t>ספק</w:t>
      </w:r>
      <w:r w:rsidRPr="009234EB">
        <w:rPr>
          <w:rFonts w:cs="David" w:hint="cs"/>
          <w:sz w:val="24"/>
          <w:szCs w:val="24"/>
          <w:rtl/>
        </w:rPr>
        <w:t xml:space="preserve"> להקצות </w:t>
      </w:r>
      <w:r w:rsidRPr="009234EB">
        <w:rPr>
          <w:rFonts w:cs="David" w:hint="cs"/>
          <w:sz w:val="24"/>
          <w:szCs w:val="24"/>
          <w:u w:val="single"/>
          <w:rtl/>
        </w:rPr>
        <w:t>על חשבונו</w:t>
      </w:r>
      <w:r w:rsidRPr="009234EB">
        <w:rPr>
          <w:rFonts w:cs="David" w:hint="cs"/>
          <w:sz w:val="24"/>
          <w:szCs w:val="24"/>
          <w:rtl/>
        </w:rPr>
        <w:t xml:space="preserve"> משרד פעיל לביצוע הפעילות בהתאם למכרז זה.</w:t>
      </w:r>
    </w:p>
    <w:p w:rsidR="008B7F9D" w:rsidRDefault="008B7F9D" w:rsidP="00A620AB">
      <w:pPr>
        <w:spacing w:after="0" w:line="360" w:lineRule="auto"/>
        <w:ind w:left="2268"/>
        <w:jc w:val="both"/>
        <w:rPr>
          <w:rFonts w:cs="David"/>
          <w:sz w:val="24"/>
          <w:szCs w:val="24"/>
          <w:rtl/>
        </w:rPr>
      </w:pPr>
      <w:r w:rsidRPr="009234EB">
        <w:rPr>
          <w:rFonts w:cs="David" w:hint="cs"/>
          <w:sz w:val="24"/>
          <w:szCs w:val="24"/>
          <w:rtl/>
        </w:rPr>
        <w:t>המשרד ישמש כנקודת קשר בין אגף הביטחון לבין ה</w:t>
      </w:r>
      <w:r w:rsidR="004E18F2" w:rsidRPr="009234EB">
        <w:rPr>
          <w:rFonts w:cs="David" w:hint="cs"/>
          <w:sz w:val="24"/>
          <w:szCs w:val="24"/>
          <w:rtl/>
        </w:rPr>
        <w:t>ספק</w:t>
      </w:r>
      <w:r w:rsidRPr="009234EB">
        <w:rPr>
          <w:rFonts w:cs="David" w:hint="cs"/>
          <w:sz w:val="24"/>
          <w:szCs w:val="24"/>
          <w:rtl/>
        </w:rPr>
        <w:t xml:space="preserve"> והמועסקים על ידו, וממנו יתקיים </w:t>
      </w:r>
      <w:r w:rsidR="00D45659">
        <w:rPr>
          <w:rFonts w:cs="David" w:hint="cs"/>
          <w:sz w:val="24"/>
          <w:szCs w:val="24"/>
          <w:rtl/>
        </w:rPr>
        <w:t>כל מתן השירות ל</w:t>
      </w:r>
      <w:r w:rsidRPr="009234EB">
        <w:rPr>
          <w:rFonts w:cs="David" w:hint="cs"/>
          <w:sz w:val="24"/>
          <w:szCs w:val="24"/>
          <w:rtl/>
        </w:rPr>
        <w:t xml:space="preserve">מהלך ביצוע הפעילות </w:t>
      </w:r>
      <w:r w:rsidR="00D45659">
        <w:rPr>
          <w:rFonts w:cs="David" w:hint="cs"/>
          <w:sz w:val="24"/>
          <w:szCs w:val="24"/>
          <w:rtl/>
        </w:rPr>
        <w:t>וה</w:t>
      </w:r>
      <w:r w:rsidRPr="009234EB">
        <w:rPr>
          <w:rFonts w:cs="David" w:hint="cs"/>
          <w:sz w:val="24"/>
          <w:szCs w:val="24"/>
          <w:rtl/>
        </w:rPr>
        <w:t>קשר עם עובדי ה</w:t>
      </w:r>
      <w:r w:rsidR="004E18F2" w:rsidRPr="009234EB">
        <w:rPr>
          <w:rFonts w:cs="David" w:hint="cs"/>
          <w:sz w:val="24"/>
          <w:szCs w:val="24"/>
          <w:rtl/>
        </w:rPr>
        <w:t>ספק</w:t>
      </w:r>
      <w:r w:rsidRPr="009234EB">
        <w:rPr>
          <w:rFonts w:cs="David" w:hint="cs"/>
          <w:sz w:val="24"/>
          <w:szCs w:val="24"/>
          <w:rtl/>
        </w:rPr>
        <w:t xml:space="preserve"> בכל רחבי הארץ.</w:t>
      </w:r>
    </w:p>
    <w:p w:rsidR="006D2BC8" w:rsidRPr="004E18F2" w:rsidRDefault="006D2BC8" w:rsidP="00141E05">
      <w:pPr>
        <w:keepNext/>
        <w:numPr>
          <w:ilvl w:val="0"/>
          <w:numId w:val="6"/>
        </w:numPr>
        <w:overflowPunct w:val="0"/>
        <w:autoSpaceDE w:val="0"/>
        <w:autoSpaceDN w:val="0"/>
        <w:adjustRightInd w:val="0"/>
        <w:spacing w:before="240" w:after="0" w:line="360" w:lineRule="auto"/>
        <w:jc w:val="both"/>
        <w:textAlignment w:val="baseline"/>
        <w:rPr>
          <w:rFonts w:cs="David"/>
          <w:b/>
          <w:bCs/>
          <w:sz w:val="24"/>
          <w:szCs w:val="24"/>
          <w:u w:val="single"/>
          <w:rtl/>
        </w:rPr>
      </w:pPr>
      <w:r w:rsidRPr="004E18F2">
        <w:rPr>
          <w:rFonts w:cs="David" w:hint="cs"/>
          <w:b/>
          <w:bCs/>
          <w:sz w:val="24"/>
          <w:szCs w:val="24"/>
          <w:u w:val="single"/>
          <w:rtl/>
        </w:rPr>
        <w:t>תנאי סף</w:t>
      </w:r>
      <w:r>
        <w:rPr>
          <w:rFonts w:cs="David" w:hint="cs"/>
          <w:b/>
          <w:bCs/>
          <w:sz w:val="24"/>
          <w:szCs w:val="24"/>
          <w:u w:val="single"/>
          <w:rtl/>
        </w:rPr>
        <w:t xml:space="preserve"> ל</w:t>
      </w:r>
      <w:r w:rsidR="00ED662F">
        <w:rPr>
          <w:rFonts w:cs="David" w:hint="cs"/>
          <w:b/>
          <w:bCs/>
          <w:sz w:val="24"/>
          <w:szCs w:val="24"/>
          <w:u w:val="single"/>
          <w:rtl/>
        </w:rPr>
        <w:t>התמודדות</w:t>
      </w:r>
      <w:r>
        <w:rPr>
          <w:rFonts w:cs="David" w:hint="cs"/>
          <w:b/>
          <w:bCs/>
          <w:sz w:val="24"/>
          <w:szCs w:val="24"/>
          <w:u w:val="single"/>
          <w:rtl/>
        </w:rPr>
        <w:t xml:space="preserve"> במכרז</w:t>
      </w:r>
    </w:p>
    <w:p w:rsidR="006D2BC8" w:rsidRPr="00ED662F" w:rsidRDefault="006D2BC8" w:rsidP="00141E05">
      <w:pPr>
        <w:keepNext/>
        <w:numPr>
          <w:ilvl w:val="1"/>
          <w:numId w:val="6"/>
        </w:numPr>
        <w:overflowPunct w:val="0"/>
        <w:autoSpaceDE w:val="0"/>
        <w:autoSpaceDN w:val="0"/>
        <w:adjustRightInd w:val="0"/>
        <w:spacing w:after="0" w:line="360" w:lineRule="auto"/>
        <w:jc w:val="both"/>
        <w:textAlignment w:val="baseline"/>
        <w:rPr>
          <w:rFonts w:cs="David"/>
          <w:b/>
          <w:bCs/>
          <w:sz w:val="24"/>
          <w:szCs w:val="24"/>
        </w:rPr>
      </w:pPr>
      <w:bookmarkStart w:id="4" w:name="_Ref374524676"/>
      <w:r w:rsidRPr="00ED662F">
        <w:rPr>
          <w:rFonts w:cs="David" w:hint="cs"/>
          <w:b/>
          <w:bCs/>
          <w:sz w:val="24"/>
          <w:szCs w:val="24"/>
          <w:rtl/>
        </w:rPr>
        <w:t>תנאי סף מנהליים:</w:t>
      </w:r>
    </w:p>
    <w:p w:rsidR="006D2BC8" w:rsidRPr="004E18F2" w:rsidRDefault="006D2BC8" w:rsidP="00141E05">
      <w:pPr>
        <w:keepNext/>
        <w:numPr>
          <w:ilvl w:val="2"/>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 xml:space="preserve">המציע הינו </w:t>
      </w:r>
      <w:r w:rsidRPr="004E18F2">
        <w:rPr>
          <w:rFonts w:cs="David"/>
          <w:sz w:val="24"/>
          <w:szCs w:val="24"/>
          <w:rtl/>
        </w:rPr>
        <w:t>גוף משפטי מאוגד הרשום ברשם רשמי</w:t>
      </w:r>
      <w:r w:rsidRPr="004E18F2">
        <w:rPr>
          <w:rFonts w:cs="David" w:hint="cs"/>
          <w:sz w:val="24"/>
          <w:szCs w:val="24"/>
          <w:rtl/>
        </w:rPr>
        <w:t xml:space="preserve"> או עוסק מורשה</w:t>
      </w:r>
      <w:r w:rsidRPr="004E18F2">
        <w:rPr>
          <w:rFonts w:cs="David"/>
          <w:sz w:val="24"/>
          <w:szCs w:val="24"/>
          <w:rtl/>
        </w:rPr>
        <w:t>.</w:t>
      </w:r>
      <w:bookmarkEnd w:id="4"/>
    </w:p>
    <w:p w:rsidR="006D2BC8" w:rsidRPr="004E18F2" w:rsidRDefault="006D2BC8" w:rsidP="00141E05">
      <w:pPr>
        <w:keepNext/>
        <w:numPr>
          <w:ilvl w:val="2"/>
          <w:numId w:val="6"/>
        </w:numPr>
        <w:overflowPunct w:val="0"/>
        <w:autoSpaceDE w:val="0"/>
        <w:autoSpaceDN w:val="0"/>
        <w:adjustRightInd w:val="0"/>
        <w:spacing w:after="0" w:line="360" w:lineRule="auto"/>
        <w:jc w:val="both"/>
        <w:textAlignment w:val="baseline"/>
        <w:rPr>
          <w:rFonts w:cs="David"/>
          <w:sz w:val="24"/>
          <w:szCs w:val="24"/>
        </w:rPr>
      </w:pPr>
      <w:bookmarkStart w:id="5" w:name="_Ref274737718"/>
      <w:r w:rsidRPr="004E18F2" w:rsidDel="000F14F0">
        <w:rPr>
          <w:rFonts w:cs="David" w:hint="cs"/>
          <w:sz w:val="24"/>
          <w:szCs w:val="24"/>
          <w:rtl/>
        </w:rPr>
        <w:t xml:space="preserve">המציע עומד בדרישות תקנה 6(א) לתקנות חובת המכרזים, התשנ"ג- 1993 ובכלל זה </w:t>
      </w:r>
      <w:r w:rsidRPr="004E18F2">
        <w:rPr>
          <w:rFonts w:cs="David" w:hint="cs"/>
          <w:sz w:val="24"/>
          <w:szCs w:val="24"/>
          <w:rtl/>
        </w:rPr>
        <w:t>מ</w:t>
      </w:r>
      <w:r w:rsidRPr="004E18F2" w:rsidDel="000F14F0">
        <w:rPr>
          <w:rFonts w:cs="David" w:hint="cs"/>
          <w:sz w:val="24"/>
          <w:szCs w:val="24"/>
          <w:rtl/>
        </w:rPr>
        <w:t>חזיק בכל האישורים הנדרשים לפי חוק עסקאות גופים ציבוריים</w:t>
      </w:r>
      <w:r w:rsidRPr="004E18F2">
        <w:rPr>
          <w:rFonts w:cs="David" w:hint="cs"/>
          <w:sz w:val="24"/>
          <w:szCs w:val="24"/>
          <w:rtl/>
        </w:rPr>
        <w:t xml:space="preserve">, </w:t>
      </w:r>
      <w:r w:rsidRPr="004E18F2">
        <w:rPr>
          <w:rFonts w:cs="David" w:hint="eastAsia"/>
          <w:sz w:val="24"/>
          <w:szCs w:val="24"/>
          <w:rtl/>
        </w:rPr>
        <w:t>התשל</w:t>
      </w:r>
      <w:r w:rsidRPr="004E18F2">
        <w:rPr>
          <w:rFonts w:cs="David"/>
          <w:sz w:val="24"/>
          <w:szCs w:val="24"/>
          <w:rtl/>
        </w:rPr>
        <w:t>"</w:t>
      </w:r>
      <w:r w:rsidRPr="004E18F2">
        <w:rPr>
          <w:rFonts w:cs="David" w:hint="eastAsia"/>
          <w:sz w:val="24"/>
          <w:szCs w:val="24"/>
          <w:rtl/>
        </w:rPr>
        <w:t>ו</w:t>
      </w:r>
      <w:r w:rsidRPr="004E18F2">
        <w:rPr>
          <w:rFonts w:cs="David"/>
          <w:sz w:val="24"/>
          <w:szCs w:val="24"/>
          <w:rtl/>
        </w:rPr>
        <w:t>- 1976</w:t>
      </w:r>
      <w:r w:rsidRPr="004E18F2" w:rsidDel="000F14F0">
        <w:rPr>
          <w:rFonts w:cs="David" w:hint="cs"/>
          <w:sz w:val="24"/>
          <w:szCs w:val="24"/>
          <w:rtl/>
        </w:rPr>
        <w:t>, כשהם תקפים.</w:t>
      </w:r>
      <w:bookmarkEnd w:id="5"/>
    </w:p>
    <w:p w:rsidR="006D2BC8" w:rsidRPr="004E18F2" w:rsidRDefault="006D2BC8" w:rsidP="00ED662F">
      <w:pPr>
        <w:numPr>
          <w:ilvl w:val="2"/>
          <w:numId w:val="6"/>
        </w:numPr>
        <w:overflowPunct w:val="0"/>
        <w:autoSpaceDE w:val="0"/>
        <w:autoSpaceDN w:val="0"/>
        <w:adjustRightInd w:val="0"/>
        <w:spacing w:after="0" w:line="360" w:lineRule="auto"/>
        <w:jc w:val="both"/>
        <w:textAlignment w:val="baseline"/>
        <w:rPr>
          <w:rFonts w:cs="David"/>
          <w:sz w:val="24"/>
          <w:szCs w:val="24"/>
        </w:rPr>
      </w:pPr>
      <w:bookmarkStart w:id="6" w:name="_Ref295727242"/>
      <w:r w:rsidRPr="004E18F2">
        <w:rPr>
          <w:rFonts w:cs="David" w:hint="cs"/>
          <w:sz w:val="24"/>
          <w:szCs w:val="24"/>
          <w:rtl/>
        </w:rPr>
        <w:t>אין מניעה, לפי כל דין ו/או הסכם שהמציע צד לו, להשתתפותו של המציע במכרז, ואין, לפי שיקול דעתו הבלעדי והמוחלט של המזמין, אפשרות כלשהי לקיומו של ניגוד עניינים, ישיר או עקיף, בין ענייני המציע ו/או בעלי השליטה בו ו/או נושאי המשרה שלו ו/או הפועלים מטעמו, לבין ענייני המזמין ו/או מתן השירותים.</w:t>
      </w:r>
      <w:bookmarkStart w:id="7" w:name="_Ref299442519"/>
      <w:bookmarkEnd w:id="6"/>
    </w:p>
    <w:p w:rsidR="00ED662F" w:rsidRDefault="006D2BC8" w:rsidP="00ED662F">
      <w:pPr>
        <w:numPr>
          <w:ilvl w:val="2"/>
          <w:numId w:val="6"/>
        </w:numPr>
        <w:overflowPunct w:val="0"/>
        <w:autoSpaceDE w:val="0"/>
        <w:autoSpaceDN w:val="0"/>
        <w:adjustRightInd w:val="0"/>
        <w:spacing w:after="0" w:line="360" w:lineRule="auto"/>
        <w:jc w:val="both"/>
        <w:textAlignment w:val="baseline"/>
        <w:rPr>
          <w:rFonts w:cs="David"/>
          <w:sz w:val="24"/>
          <w:szCs w:val="24"/>
        </w:rPr>
      </w:pPr>
      <w:bookmarkStart w:id="8" w:name="_Ref373241086"/>
      <w:r w:rsidRPr="004E18F2">
        <w:rPr>
          <w:rFonts w:cs="David"/>
          <w:sz w:val="24"/>
          <w:szCs w:val="24"/>
          <w:rtl/>
        </w:rPr>
        <w:lastRenderedPageBreak/>
        <w:t xml:space="preserve">אם המציע הינו גוף משפטי המאוגד כחברה או כשותפות רשומה, הוא אינו "חברה מפרה" </w:t>
      </w:r>
      <w:r w:rsidRPr="004E18F2">
        <w:rPr>
          <w:rFonts w:cs="David" w:hint="cs"/>
          <w:sz w:val="24"/>
          <w:szCs w:val="24"/>
          <w:rtl/>
        </w:rPr>
        <w:t>כמשמעותה</w:t>
      </w:r>
      <w:r w:rsidRPr="004E18F2">
        <w:rPr>
          <w:rFonts w:cs="David"/>
          <w:sz w:val="24"/>
          <w:szCs w:val="24"/>
          <w:rtl/>
        </w:rPr>
        <w:t xml:space="preserve"> בסעיף 362א' לחוק החברות, התשנ"ט 1999</w:t>
      </w:r>
      <w:r w:rsidRPr="004E18F2">
        <w:rPr>
          <w:rFonts w:cs="David" w:hint="cs"/>
          <w:sz w:val="24"/>
          <w:szCs w:val="24"/>
          <w:rtl/>
        </w:rPr>
        <w:t>.</w:t>
      </w:r>
      <w:bookmarkStart w:id="9" w:name="_Ref296892065"/>
      <w:bookmarkStart w:id="10" w:name="_Ref315969559"/>
      <w:bookmarkEnd w:id="8"/>
      <w:r w:rsidRPr="004E18F2">
        <w:rPr>
          <w:rFonts w:cs="David" w:hint="cs"/>
          <w:sz w:val="24"/>
          <w:szCs w:val="24"/>
          <w:rtl/>
        </w:rPr>
        <w:t xml:space="preserve"> </w:t>
      </w:r>
    </w:p>
    <w:p w:rsidR="006D2BC8" w:rsidRPr="004E18F2" w:rsidRDefault="006D2BC8" w:rsidP="00ED662F">
      <w:pPr>
        <w:numPr>
          <w:ilvl w:val="2"/>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אם המציע הוא תאגיד -</w:t>
      </w:r>
      <w:r w:rsidRPr="004E18F2">
        <w:rPr>
          <w:rFonts w:cs="David"/>
          <w:sz w:val="24"/>
          <w:szCs w:val="24"/>
          <w:rtl/>
        </w:rPr>
        <w:t xml:space="preserve"> </w:t>
      </w:r>
      <w:r w:rsidRPr="004E18F2">
        <w:rPr>
          <w:rFonts w:cs="David" w:hint="eastAsia"/>
          <w:sz w:val="24"/>
          <w:szCs w:val="24"/>
          <w:rtl/>
        </w:rPr>
        <w:t>במועד</w:t>
      </w:r>
      <w:r w:rsidRPr="004E18F2">
        <w:rPr>
          <w:rFonts w:cs="David"/>
          <w:sz w:val="24"/>
          <w:szCs w:val="24"/>
          <w:rtl/>
        </w:rPr>
        <w:t xml:space="preserve"> </w:t>
      </w:r>
      <w:r w:rsidRPr="004E18F2">
        <w:rPr>
          <w:rFonts w:cs="David" w:hint="eastAsia"/>
          <w:sz w:val="24"/>
          <w:szCs w:val="24"/>
          <w:rtl/>
        </w:rPr>
        <w:t>הגשת</w:t>
      </w:r>
      <w:r w:rsidRPr="004E18F2">
        <w:rPr>
          <w:rFonts w:cs="David"/>
          <w:sz w:val="24"/>
          <w:szCs w:val="24"/>
          <w:rtl/>
        </w:rPr>
        <w:t xml:space="preserve"> </w:t>
      </w:r>
      <w:r w:rsidRPr="004E18F2">
        <w:rPr>
          <w:rFonts w:cs="David" w:hint="eastAsia"/>
          <w:sz w:val="24"/>
          <w:szCs w:val="24"/>
          <w:rtl/>
        </w:rPr>
        <w:t>ההצעה</w:t>
      </w:r>
      <w:r w:rsidRPr="004E18F2">
        <w:rPr>
          <w:rFonts w:cs="David"/>
          <w:sz w:val="24"/>
          <w:szCs w:val="24"/>
          <w:rtl/>
        </w:rPr>
        <w:t xml:space="preserve"> </w:t>
      </w:r>
      <w:r w:rsidRPr="004E18F2">
        <w:rPr>
          <w:rFonts w:cs="David" w:hint="eastAsia"/>
          <w:sz w:val="24"/>
          <w:szCs w:val="24"/>
          <w:rtl/>
        </w:rPr>
        <w:t>המציע</w:t>
      </w:r>
      <w:r w:rsidRPr="004E18F2">
        <w:rPr>
          <w:rFonts w:cs="David"/>
          <w:sz w:val="24"/>
          <w:szCs w:val="24"/>
          <w:rtl/>
        </w:rPr>
        <w:t xml:space="preserve"> </w:t>
      </w:r>
      <w:r w:rsidRPr="004E18F2">
        <w:rPr>
          <w:rFonts w:cs="David" w:hint="eastAsia"/>
          <w:sz w:val="24"/>
          <w:szCs w:val="24"/>
          <w:rtl/>
        </w:rPr>
        <w:t>אינו</w:t>
      </w:r>
      <w:r w:rsidRPr="004E18F2">
        <w:rPr>
          <w:rFonts w:cs="David"/>
          <w:sz w:val="24"/>
          <w:szCs w:val="24"/>
          <w:rtl/>
        </w:rPr>
        <w:t xml:space="preserve"> </w:t>
      </w:r>
      <w:r w:rsidRPr="004E18F2">
        <w:rPr>
          <w:rFonts w:cs="David" w:hint="eastAsia"/>
          <w:sz w:val="24"/>
          <w:szCs w:val="24"/>
          <w:rtl/>
        </w:rPr>
        <w:t>בעל</w:t>
      </w:r>
      <w:r w:rsidRPr="004E18F2">
        <w:rPr>
          <w:rFonts w:cs="David"/>
          <w:sz w:val="24"/>
          <w:szCs w:val="24"/>
          <w:rtl/>
        </w:rPr>
        <w:t xml:space="preserve"> </w:t>
      </w:r>
      <w:r w:rsidRPr="004E18F2">
        <w:rPr>
          <w:rFonts w:cs="David" w:hint="eastAsia"/>
          <w:sz w:val="24"/>
          <w:szCs w:val="24"/>
          <w:rtl/>
        </w:rPr>
        <w:t>חובות</w:t>
      </w:r>
      <w:r w:rsidRPr="004E18F2">
        <w:rPr>
          <w:rFonts w:cs="David"/>
          <w:sz w:val="24"/>
          <w:szCs w:val="24"/>
          <w:rtl/>
        </w:rPr>
        <w:t xml:space="preserve"> </w:t>
      </w:r>
      <w:r w:rsidRPr="004E18F2">
        <w:rPr>
          <w:rFonts w:cs="David" w:hint="eastAsia"/>
          <w:sz w:val="24"/>
          <w:szCs w:val="24"/>
          <w:rtl/>
        </w:rPr>
        <w:t>אגרה</w:t>
      </w:r>
      <w:r w:rsidRPr="004E18F2">
        <w:rPr>
          <w:rFonts w:cs="David"/>
          <w:sz w:val="24"/>
          <w:szCs w:val="24"/>
          <w:rtl/>
        </w:rPr>
        <w:t xml:space="preserve"> </w:t>
      </w:r>
      <w:r w:rsidRPr="004E18F2">
        <w:rPr>
          <w:rFonts w:cs="David" w:hint="eastAsia"/>
          <w:sz w:val="24"/>
          <w:szCs w:val="24"/>
          <w:rtl/>
        </w:rPr>
        <w:t>שנתית</w:t>
      </w:r>
      <w:r w:rsidRPr="004E18F2">
        <w:rPr>
          <w:rFonts w:cs="David"/>
          <w:sz w:val="24"/>
          <w:szCs w:val="24"/>
          <w:rtl/>
        </w:rPr>
        <w:t xml:space="preserve"> </w:t>
      </w:r>
      <w:r w:rsidRPr="004E18F2">
        <w:rPr>
          <w:rFonts w:cs="David" w:hint="cs"/>
          <w:sz w:val="24"/>
          <w:szCs w:val="24"/>
          <w:rtl/>
        </w:rPr>
        <w:t>ל</w:t>
      </w:r>
      <w:r w:rsidRPr="004E18F2">
        <w:rPr>
          <w:rFonts w:cs="David" w:hint="eastAsia"/>
          <w:sz w:val="24"/>
          <w:szCs w:val="24"/>
          <w:rtl/>
        </w:rPr>
        <w:t>רשות</w:t>
      </w:r>
      <w:r w:rsidRPr="004E18F2">
        <w:rPr>
          <w:rFonts w:cs="David"/>
          <w:sz w:val="24"/>
          <w:szCs w:val="24"/>
          <w:rtl/>
        </w:rPr>
        <w:t xml:space="preserve"> </w:t>
      </w:r>
      <w:r w:rsidRPr="004E18F2">
        <w:rPr>
          <w:rFonts w:cs="David" w:hint="eastAsia"/>
          <w:sz w:val="24"/>
          <w:szCs w:val="24"/>
          <w:rtl/>
        </w:rPr>
        <w:t>התאגידים</w:t>
      </w:r>
      <w:r w:rsidRPr="004E18F2">
        <w:rPr>
          <w:rFonts w:cs="David" w:hint="cs"/>
          <w:sz w:val="24"/>
          <w:szCs w:val="24"/>
          <w:rtl/>
        </w:rPr>
        <w:t xml:space="preserve"> בגין שנת 2017 או מוקדם מכך.</w:t>
      </w:r>
      <w:bookmarkEnd w:id="9"/>
      <w:bookmarkEnd w:id="10"/>
    </w:p>
    <w:p w:rsidR="006D2BC8" w:rsidRPr="00ED662F" w:rsidRDefault="006D2BC8" w:rsidP="00ED662F">
      <w:pPr>
        <w:numPr>
          <w:ilvl w:val="1"/>
          <w:numId w:val="6"/>
        </w:numPr>
        <w:overflowPunct w:val="0"/>
        <w:autoSpaceDE w:val="0"/>
        <w:autoSpaceDN w:val="0"/>
        <w:adjustRightInd w:val="0"/>
        <w:spacing w:after="0" w:line="360" w:lineRule="auto"/>
        <w:jc w:val="both"/>
        <w:textAlignment w:val="baseline"/>
        <w:rPr>
          <w:rFonts w:cs="David"/>
          <w:b/>
          <w:bCs/>
          <w:sz w:val="24"/>
          <w:szCs w:val="24"/>
        </w:rPr>
      </w:pPr>
      <w:bookmarkStart w:id="11" w:name="_Ref385165013"/>
      <w:bookmarkStart w:id="12" w:name="_Ref375122521"/>
      <w:r w:rsidRPr="00ED662F">
        <w:rPr>
          <w:rFonts w:cs="David" w:hint="eastAsia"/>
          <w:b/>
          <w:bCs/>
          <w:sz w:val="24"/>
          <w:szCs w:val="24"/>
          <w:rtl/>
        </w:rPr>
        <w:t>תנאי</w:t>
      </w:r>
      <w:r w:rsidRPr="00ED662F">
        <w:rPr>
          <w:rFonts w:cs="David"/>
          <w:b/>
          <w:bCs/>
          <w:sz w:val="24"/>
          <w:szCs w:val="24"/>
          <w:rtl/>
        </w:rPr>
        <w:t xml:space="preserve"> </w:t>
      </w:r>
      <w:r w:rsidRPr="00ED662F">
        <w:rPr>
          <w:rFonts w:cs="David" w:hint="eastAsia"/>
          <w:b/>
          <w:bCs/>
          <w:sz w:val="24"/>
          <w:szCs w:val="24"/>
          <w:rtl/>
        </w:rPr>
        <w:t>סף</w:t>
      </w:r>
      <w:r w:rsidRPr="00ED662F">
        <w:rPr>
          <w:rFonts w:cs="David"/>
          <w:b/>
          <w:bCs/>
          <w:sz w:val="24"/>
          <w:szCs w:val="24"/>
          <w:rtl/>
        </w:rPr>
        <w:t xml:space="preserve"> </w:t>
      </w:r>
      <w:r w:rsidRPr="00ED662F">
        <w:rPr>
          <w:rFonts w:cs="David" w:hint="cs"/>
          <w:b/>
          <w:bCs/>
          <w:sz w:val="24"/>
          <w:szCs w:val="24"/>
          <w:rtl/>
        </w:rPr>
        <w:t>מקצועיים</w:t>
      </w:r>
      <w:r w:rsidRPr="00ED662F">
        <w:rPr>
          <w:rFonts w:cs="David"/>
          <w:b/>
          <w:bCs/>
          <w:sz w:val="24"/>
          <w:szCs w:val="24"/>
          <w:rtl/>
        </w:rPr>
        <w:t>:</w:t>
      </w:r>
      <w:bookmarkEnd w:id="11"/>
    </w:p>
    <w:p w:rsidR="006D2BC8" w:rsidRPr="004E18F2" w:rsidRDefault="006D2BC8" w:rsidP="00ED662F">
      <w:pPr>
        <w:numPr>
          <w:ilvl w:val="2"/>
          <w:numId w:val="6"/>
        </w:numPr>
        <w:overflowPunct w:val="0"/>
        <w:autoSpaceDE w:val="0"/>
        <w:autoSpaceDN w:val="0"/>
        <w:adjustRightInd w:val="0"/>
        <w:spacing w:after="0" w:line="360" w:lineRule="auto"/>
        <w:jc w:val="both"/>
        <w:textAlignment w:val="baseline"/>
        <w:rPr>
          <w:rFonts w:cs="David"/>
          <w:sz w:val="24"/>
          <w:szCs w:val="24"/>
        </w:rPr>
      </w:pPr>
      <w:bookmarkStart w:id="13" w:name="_Ref480710235"/>
      <w:bookmarkStart w:id="14" w:name="_Ref395437347"/>
      <w:bookmarkStart w:id="15" w:name="_Ref387576552"/>
      <w:bookmarkStart w:id="16" w:name="_Ref387580361"/>
      <w:bookmarkEnd w:id="7"/>
      <w:bookmarkEnd w:id="12"/>
      <w:r w:rsidRPr="004E18F2">
        <w:rPr>
          <w:rFonts w:cs="David" w:hint="cs"/>
          <w:sz w:val="24"/>
          <w:szCs w:val="24"/>
          <w:rtl/>
        </w:rPr>
        <w:t>על הגוף המציע להיות בעל ניסיון של לפחות 3 שנים, ב-7 השנים האחרונות, במתן שרותי ייעוץ</w:t>
      </w:r>
      <w:r w:rsidR="005E718E">
        <w:rPr>
          <w:rFonts w:cs="David" w:hint="cs"/>
          <w:sz w:val="24"/>
          <w:szCs w:val="24"/>
          <w:rtl/>
        </w:rPr>
        <w:t xml:space="preserve"> </w:t>
      </w:r>
      <w:r w:rsidRPr="004E18F2">
        <w:rPr>
          <w:rFonts w:cs="David" w:hint="cs"/>
          <w:sz w:val="24"/>
          <w:szCs w:val="24"/>
          <w:rtl/>
        </w:rPr>
        <w:t>או הדרכה בתחום האבטחה בחו"ל</w:t>
      </w:r>
      <w:r w:rsidR="005E718E">
        <w:rPr>
          <w:rFonts w:cs="David" w:hint="cs"/>
          <w:sz w:val="24"/>
          <w:szCs w:val="24"/>
          <w:rtl/>
        </w:rPr>
        <w:t xml:space="preserve"> </w:t>
      </w:r>
      <w:r w:rsidRPr="004E18F2">
        <w:rPr>
          <w:rFonts w:cs="David" w:hint="cs"/>
          <w:sz w:val="24"/>
          <w:szCs w:val="24"/>
          <w:rtl/>
        </w:rPr>
        <w:t>וזאת בהיקף של לפחות</w:t>
      </w:r>
      <w:r w:rsidR="005E718E">
        <w:rPr>
          <w:rFonts w:cs="David" w:hint="cs"/>
          <w:sz w:val="24"/>
          <w:szCs w:val="24"/>
          <w:rtl/>
        </w:rPr>
        <w:t xml:space="preserve"> </w:t>
      </w:r>
      <w:r w:rsidRPr="004E18F2">
        <w:rPr>
          <w:rFonts w:cs="David" w:hint="cs"/>
          <w:sz w:val="24"/>
          <w:szCs w:val="24"/>
          <w:rtl/>
        </w:rPr>
        <w:t>100 שעות בכל שנה משנות הניסיון.</w:t>
      </w:r>
    </w:p>
    <w:p w:rsidR="006D2BC8" w:rsidRPr="004E18F2" w:rsidRDefault="006D2BC8" w:rsidP="00ED662F">
      <w:pPr>
        <w:numPr>
          <w:ilvl w:val="2"/>
          <w:numId w:val="6"/>
        </w:numPr>
        <w:overflowPunct w:val="0"/>
        <w:autoSpaceDE w:val="0"/>
        <w:autoSpaceDN w:val="0"/>
        <w:adjustRightInd w:val="0"/>
        <w:spacing w:after="0" w:line="360" w:lineRule="auto"/>
        <w:jc w:val="both"/>
        <w:textAlignment w:val="baseline"/>
        <w:rPr>
          <w:rFonts w:cs="David"/>
          <w:sz w:val="24"/>
          <w:szCs w:val="24"/>
        </w:rPr>
      </w:pPr>
      <w:bookmarkStart w:id="17" w:name="_Ref517866932"/>
      <w:bookmarkEnd w:id="13"/>
      <w:bookmarkEnd w:id="14"/>
      <w:bookmarkEnd w:id="15"/>
      <w:bookmarkEnd w:id="16"/>
      <w:r w:rsidRPr="004E18F2">
        <w:rPr>
          <w:rFonts w:cs="David" w:hint="cs"/>
          <w:sz w:val="24"/>
          <w:szCs w:val="24"/>
          <w:rtl/>
        </w:rPr>
        <w:t xml:space="preserve">במועד הגשת ההצעה המציע מעסיק </w:t>
      </w:r>
      <w:r w:rsidRPr="00ED662F">
        <w:rPr>
          <w:rFonts w:cs="David" w:hint="cs"/>
          <w:sz w:val="24"/>
          <w:szCs w:val="24"/>
          <w:u w:val="single"/>
          <w:rtl/>
        </w:rPr>
        <w:t>לכל הפחות 4 עובדים</w:t>
      </w:r>
      <w:r w:rsidRPr="004E18F2">
        <w:rPr>
          <w:rFonts w:cs="David" w:hint="cs"/>
          <w:sz w:val="24"/>
          <w:szCs w:val="24"/>
          <w:rtl/>
        </w:rPr>
        <w:t xml:space="preserve"> העונים לכל הדרישות הבאות:</w:t>
      </w:r>
      <w:bookmarkEnd w:id="17"/>
    </w:p>
    <w:p w:rsidR="006D2BC8" w:rsidRPr="00D45659" w:rsidRDefault="006D2BC8" w:rsidP="006D2BC8">
      <w:pPr>
        <w:pStyle w:val="aff3"/>
        <w:numPr>
          <w:ilvl w:val="0"/>
          <w:numId w:val="28"/>
        </w:numPr>
        <w:spacing w:after="0"/>
        <w:rPr>
          <w:sz w:val="24"/>
          <w:szCs w:val="24"/>
        </w:rPr>
      </w:pPr>
      <w:r w:rsidRPr="004E18F2">
        <w:rPr>
          <w:rFonts w:hint="cs"/>
          <w:sz w:val="24"/>
          <w:szCs w:val="24"/>
          <w:rtl/>
        </w:rPr>
        <w:t xml:space="preserve">בוגר קורס </w:t>
      </w:r>
      <w:r w:rsidRPr="00D45659">
        <w:rPr>
          <w:rFonts w:hint="cs"/>
          <w:sz w:val="24"/>
          <w:szCs w:val="24"/>
          <w:rtl/>
        </w:rPr>
        <w:t>"מערך אבטחה ממלכתי-קורס אחיד";</w:t>
      </w:r>
    </w:p>
    <w:p w:rsidR="006D2BC8" w:rsidRPr="004E18F2" w:rsidRDefault="006D2BC8" w:rsidP="00ED662F">
      <w:pPr>
        <w:pStyle w:val="aff3"/>
        <w:numPr>
          <w:ilvl w:val="0"/>
          <w:numId w:val="28"/>
        </w:numPr>
        <w:spacing w:after="0"/>
        <w:rPr>
          <w:sz w:val="24"/>
          <w:szCs w:val="24"/>
        </w:rPr>
      </w:pPr>
      <w:r w:rsidRPr="004E18F2">
        <w:rPr>
          <w:rFonts w:hint="cs"/>
          <w:sz w:val="24"/>
          <w:szCs w:val="24"/>
          <w:rtl/>
        </w:rPr>
        <w:t>בעל ניסיון של 2 שנים</w:t>
      </w:r>
      <w:r w:rsidR="00ED662F">
        <w:rPr>
          <w:rFonts w:hint="cs"/>
          <w:sz w:val="24"/>
          <w:szCs w:val="24"/>
          <w:rtl/>
        </w:rPr>
        <w:t xml:space="preserve"> לפחות, </w:t>
      </w:r>
      <w:r w:rsidRPr="004E18F2">
        <w:rPr>
          <w:rFonts w:hint="cs"/>
          <w:sz w:val="24"/>
          <w:szCs w:val="24"/>
          <w:rtl/>
        </w:rPr>
        <w:t>ב- 5 השנים האחרונות</w:t>
      </w:r>
      <w:r w:rsidR="00ED662F">
        <w:rPr>
          <w:rFonts w:hint="cs"/>
          <w:sz w:val="24"/>
          <w:szCs w:val="24"/>
          <w:rtl/>
        </w:rPr>
        <w:t>,</w:t>
      </w:r>
      <w:r w:rsidRPr="004E18F2">
        <w:rPr>
          <w:rFonts w:hint="cs"/>
          <w:sz w:val="24"/>
          <w:szCs w:val="24"/>
          <w:rtl/>
        </w:rPr>
        <w:t xml:space="preserve"> כמאבטח בחו"ל במסגרת משלחות ממלכתיות.</w:t>
      </w:r>
    </w:p>
    <w:p w:rsidR="006D2BC8" w:rsidRDefault="006D2BC8" w:rsidP="00563EA4">
      <w:pPr>
        <w:overflowPunct w:val="0"/>
        <w:autoSpaceDE w:val="0"/>
        <w:autoSpaceDN w:val="0"/>
        <w:adjustRightInd w:val="0"/>
        <w:spacing w:line="360" w:lineRule="auto"/>
        <w:ind w:left="2268"/>
        <w:jc w:val="both"/>
        <w:textAlignment w:val="baseline"/>
        <w:rPr>
          <w:rFonts w:cs="David"/>
          <w:sz w:val="24"/>
          <w:szCs w:val="24"/>
          <w:rtl/>
        </w:rPr>
      </w:pPr>
      <w:r w:rsidRPr="004E18F2">
        <w:rPr>
          <w:rFonts w:cs="David" w:hint="cs"/>
          <w:sz w:val="24"/>
          <w:szCs w:val="24"/>
          <w:rtl/>
        </w:rPr>
        <w:t xml:space="preserve">בהצעתו </w:t>
      </w:r>
      <w:r w:rsidR="00ED662F">
        <w:rPr>
          <w:rFonts w:cs="David" w:hint="cs"/>
          <w:sz w:val="24"/>
          <w:szCs w:val="24"/>
          <w:rtl/>
        </w:rPr>
        <w:t>נדרש המציע לצרף פרטים מלאים בדבר</w:t>
      </w:r>
      <w:r w:rsidRPr="004E18F2">
        <w:rPr>
          <w:rFonts w:cs="David" w:hint="cs"/>
          <w:sz w:val="24"/>
          <w:szCs w:val="24"/>
          <w:rtl/>
        </w:rPr>
        <w:t xml:space="preserve"> עובדים אלו ו</w:t>
      </w:r>
      <w:r w:rsidR="00ED662F">
        <w:rPr>
          <w:rFonts w:cs="David" w:hint="cs"/>
          <w:sz w:val="24"/>
          <w:szCs w:val="24"/>
          <w:rtl/>
        </w:rPr>
        <w:t xml:space="preserve">לצרף אסמכתאות לעמידתם בדרישות שבסעיף </w:t>
      </w:r>
      <w:r w:rsidR="00ED662F">
        <w:rPr>
          <w:rFonts w:cs="David"/>
          <w:sz w:val="24"/>
          <w:szCs w:val="24"/>
          <w:rtl/>
        </w:rPr>
        <w:fldChar w:fldCharType="begin"/>
      </w:r>
      <w:r w:rsidR="00ED662F">
        <w:rPr>
          <w:rFonts w:cs="David"/>
          <w:sz w:val="24"/>
          <w:szCs w:val="24"/>
          <w:rtl/>
        </w:rPr>
        <w:instrText xml:space="preserve"> </w:instrText>
      </w:r>
      <w:r w:rsidR="00ED662F">
        <w:rPr>
          <w:rFonts w:cs="David" w:hint="cs"/>
          <w:sz w:val="24"/>
          <w:szCs w:val="24"/>
        </w:rPr>
        <w:instrText>REF</w:instrText>
      </w:r>
      <w:r w:rsidR="00ED662F">
        <w:rPr>
          <w:rFonts w:cs="David" w:hint="cs"/>
          <w:sz w:val="24"/>
          <w:szCs w:val="24"/>
          <w:rtl/>
        </w:rPr>
        <w:instrText xml:space="preserve"> _</w:instrText>
      </w:r>
      <w:r w:rsidR="00ED662F">
        <w:rPr>
          <w:rFonts w:cs="David" w:hint="cs"/>
          <w:sz w:val="24"/>
          <w:szCs w:val="24"/>
        </w:rPr>
        <w:instrText>Ref517866932 \r \h</w:instrText>
      </w:r>
      <w:r w:rsidR="00ED662F">
        <w:rPr>
          <w:rFonts w:cs="David"/>
          <w:sz w:val="24"/>
          <w:szCs w:val="24"/>
          <w:rtl/>
        </w:rPr>
        <w:instrText xml:space="preserve"> </w:instrText>
      </w:r>
      <w:r w:rsidR="00ED662F">
        <w:rPr>
          <w:rFonts w:cs="David"/>
          <w:sz w:val="24"/>
          <w:szCs w:val="24"/>
          <w:rtl/>
        </w:rPr>
      </w:r>
      <w:r w:rsidR="00ED662F">
        <w:rPr>
          <w:rFonts w:cs="David"/>
          <w:sz w:val="24"/>
          <w:szCs w:val="24"/>
          <w:rtl/>
        </w:rPr>
        <w:fldChar w:fldCharType="separate"/>
      </w:r>
      <w:r w:rsidR="00ED662F">
        <w:rPr>
          <w:rFonts w:cs="David" w:hint="cs"/>
          <w:sz w:val="24"/>
          <w:szCs w:val="24"/>
          <w:cs/>
        </w:rPr>
        <w:t>‎</w:t>
      </w:r>
      <w:r w:rsidR="00ED662F">
        <w:rPr>
          <w:rFonts w:cs="David"/>
          <w:sz w:val="24"/>
          <w:szCs w:val="24"/>
        </w:rPr>
        <w:t>5.2.2</w:t>
      </w:r>
      <w:r w:rsidR="00ED662F">
        <w:rPr>
          <w:rFonts w:cs="David"/>
          <w:sz w:val="24"/>
          <w:szCs w:val="24"/>
          <w:rtl/>
        </w:rPr>
        <w:fldChar w:fldCharType="end"/>
      </w:r>
      <w:r w:rsidRPr="004E18F2">
        <w:rPr>
          <w:rFonts w:cs="David" w:hint="cs"/>
          <w:sz w:val="24"/>
          <w:szCs w:val="24"/>
          <w:rtl/>
        </w:rPr>
        <w:t>.</w:t>
      </w:r>
    </w:p>
    <w:p w:rsidR="002D7DF8" w:rsidRDefault="0018548E" w:rsidP="0018548E">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 xml:space="preserve">מנהל הצוות שיוצע על ידי המציע יהיה </w:t>
      </w:r>
      <w:r w:rsidRPr="0018548E">
        <w:rPr>
          <w:rFonts w:cs="David" w:hint="cs"/>
          <w:sz w:val="24"/>
          <w:szCs w:val="24"/>
          <w:rtl/>
        </w:rPr>
        <w:t>בעל</w:t>
      </w:r>
      <w:r w:rsidRPr="0018548E">
        <w:rPr>
          <w:rFonts w:cs="David"/>
          <w:sz w:val="24"/>
          <w:szCs w:val="24"/>
          <w:rtl/>
        </w:rPr>
        <w:t xml:space="preserve"> </w:t>
      </w:r>
      <w:r w:rsidRPr="0018548E">
        <w:rPr>
          <w:rFonts w:cs="David" w:hint="cs"/>
          <w:sz w:val="24"/>
          <w:szCs w:val="24"/>
          <w:rtl/>
        </w:rPr>
        <w:t>ניסיון</w:t>
      </w:r>
      <w:r w:rsidRPr="0018548E">
        <w:rPr>
          <w:rFonts w:cs="David"/>
          <w:sz w:val="24"/>
          <w:szCs w:val="24"/>
          <w:rtl/>
        </w:rPr>
        <w:t xml:space="preserve"> </w:t>
      </w:r>
      <w:r w:rsidR="002D7DF8">
        <w:rPr>
          <w:rFonts w:cs="David" w:hint="cs"/>
          <w:sz w:val="24"/>
          <w:szCs w:val="24"/>
          <w:rtl/>
        </w:rPr>
        <w:t>כדלקמן:</w:t>
      </w:r>
    </w:p>
    <w:p w:rsidR="0018548E" w:rsidRDefault="002D7DF8" w:rsidP="002D7DF8">
      <w:pPr>
        <w:pStyle w:val="aff3"/>
        <w:numPr>
          <w:ilvl w:val="0"/>
          <w:numId w:val="28"/>
        </w:numPr>
        <w:spacing w:after="0"/>
        <w:rPr>
          <w:sz w:val="24"/>
          <w:szCs w:val="24"/>
        </w:rPr>
      </w:pPr>
      <w:r>
        <w:rPr>
          <w:rFonts w:hint="cs"/>
          <w:sz w:val="24"/>
          <w:szCs w:val="24"/>
          <w:rtl/>
        </w:rPr>
        <w:t>ל</w:t>
      </w:r>
      <w:r w:rsidR="0018548E" w:rsidRPr="0018548E">
        <w:rPr>
          <w:rFonts w:hint="cs"/>
          <w:sz w:val="24"/>
          <w:szCs w:val="24"/>
          <w:rtl/>
        </w:rPr>
        <w:t>פחות</w:t>
      </w:r>
      <w:r w:rsidR="0018548E" w:rsidRPr="0018548E">
        <w:rPr>
          <w:sz w:val="24"/>
          <w:szCs w:val="24"/>
          <w:rtl/>
        </w:rPr>
        <w:t xml:space="preserve">  2 </w:t>
      </w:r>
      <w:r w:rsidR="0018548E" w:rsidRPr="0018548E">
        <w:rPr>
          <w:rFonts w:hint="cs"/>
          <w:sz w:val="24"/>
          <w:szCs w:val="24"/>
          <w:rtl/>
        </w:rPr>
        <w:t>שנים</w:t>
      </w:r>
      <w:r w:rsidR="0018548E" w:rsidRPr="0018548E">
        <w:rPr>
          <w:sz w:val="24"/>
          <w:szCs w:val="24"/>
          <w:rtl/>
        </w:rPr>
        <w:t xml:space="preserve"> </w:t>
      </w:r>
      <w:r w:rsidR="0018548E" w:rsidRPr="0018548E">
        <w:rPr>
          <w:rFonts w:hint="cs"/>
          <w:sz w:val="24"/>
          <w:szCs w:val="24"/>
          <w:rtl/>
        </w:rPr>
        <w:t>ב</w:t>
      </w:r>
      <w:r w:rsidR="0018548E" w:rsidRPr="0018548E">
        <w:rPr>
          <w:sz w:val="24"/>
          <w:szCs w:val="24"/>
          <w:rtl/>
        </w:rPr>
        <w:t xml:space="preserve">- 5 </w:t>
      </w:r>
      <w:r w:rsidR="0018548E" w:rsidRPr="0018548E">
        <w:rPr>
          <w:rFonts w:hint="cs"/>
          <w:sz w:val="24"/>
          <w:szCs w:val="24"/>
          <w:rtl/>
        </w:rPr>
        <w:t>שנים</w:t>
      </w:r>
      <w:r w:rsidR="0018548E" w:rsidRPr="0018548E">
        <w:rPr>
          <w:sz w:val="24"/>
          <w:szCs w:val="24"/>
          <w:rtl/>
        </w:rPr>
        <w:t xml:space="preserve"> </w:t>
      </w:r>
      <w:r w:rsidR="0018548E" w:rsidRPr="0018548E">
        <w:rPr>
          <w:rFonts w:hint="cs"/>
          <w:sz w:val="24"/>
          <w:szCs w:val="24"/>
          <w:rtl/>
        </w:rPr>
        <w:t>האחרונות</w:t>
      </w:r>
      <w:r w:rsidR="0018548E" w:rsidRPr="0018548E">
        <w:rPr>
          <w:sz w:val="24"/>
          <w:szCs w:val="24"/>
          <w:rtl/>
        </w:rPr>
        <w:t xml:space="preserve"> </w:t>
      </w:r>
      <w:r w:rsidR="0018548E" w:rsidRPr="0018548E">
        <w:rPr>
          <w:rFonts w:hint="cs"/>
          <w:sz w:val="24"/>
          <w:szCs w:val="24"/>
          <w:rtl/>
        </w:rPr>
        <w:t>כמאבטח</w:t>
      </w:r>
      <w:r w:rsidR="0018548E" w:rsidRPr="0018548E">
        <w:rPr>
          <w:sz w:val="24"/>
          <w:szCs w:val="24"/>
          <w:rtl/>
        </w:rPr>
        <w:t xml:space="preserve"> </w:t>
      </w:r>
      <w:r w:rsidR="0018548E" w:rsidRPr="0018548E">
        <w:rPr>
          <w:rFonts w:hint="cs"/>
          <w:sz w:val="24"/>
          <w:szCs w:val="24"/>
          <w:rtl/>
        </w:rPr>
        <w:t>בחו</w:t>
      </w:r>
      <w:r w:rsidR="0018548E" w:rsidRPr="0018548E">
        <w:rPr>
          <w:sz w:val="24"/>
          <w:szCs w:val="24"/>
          <w:rtl/>
        </w:rPr>
        <w:t>"</w:t>
      </w:r>
      <w:r w:rsidR="0018548E" w:rsidRPr="0018548E">
        <w:rPr>
          <w:rFonts w:hint="cs"/>
          <w:sz w:val="24"/>
          <w:szCs w:val="24"/>
          <w:rtl/>
        </w:rPr>
        <w:t>ל</w:t>
      </w:r>
      <w:r w:rsidR="0018548E" w:rsidRPr="0018548E">
        <w:rPr>
          <w:sz w:val="24"/>
          <w:szCs w:val="24"/>
          <w:rtl/>
        </w:rPr>
        <w:t xml:space="preserve"> </w:t>
      </w:r>
      <w:r w:rsidR="0018548E" w:rsidRPr="0018548E">
        <w:rPr>
          <w:rFonts w:hint="cs"/>
          <w:sz w:val="24"/>
          <w:szCs w:val="24"/>
          <w:rtl/>
        </w:rPr>
        <w:t>במסגרת</w:t>
      </w:r>
      <w:r w:rsidR="0018548E" w:rsidRPr="0018548E">
        <w:rPr>
          <w:sz w:val="24"/>
          <w:szCs w:val="24"/>
          <w:rtl/>
        </w:rPr>
        <w:t xml:space="preserve"> </w:t>
      </w:r>
      <w:r w:rsidR="0018548E" w:rsidRPr="0018548E">
        <w:rPr>
          <w:rFonts w:hint="cs"/>
          <w:sz w:val="24"/>
          <w:szCs w:val="24"/>
          <w:rtl/>
        </w:rPr>
        <w:t>משלחות</w:t>
      </w:r>
      <w:r w:rsidR="0018548E" w:rsidRPr="0018548E">
        <w:rPr>
          <w:sz w:val="24"/>
          <w:szCs w:val="24"/>
          <w:rtl/>
        </w:rPr>
        <w:t xml:space="preserve"> </w:t>
      </w:r>
      <w:r w:rsidR="0018548E" w:rsidRPr="0018548E">
        <w:rPr>
          <w:rFonts w:hint="cs"/>
          <w:sz w:val="24"/>
          <w:szCs w:val="24"/>
          <w:rtl/>
        </w:rPr>
        <w:t>ממלכתיות</w:t>
      </w:r>
      <w:r>
        <w:rPr>
          <w:rFonts w:hint="cs"/>
          <w:sz w:val="24"/>
          <w:szCs w:val="24"/>
          <w:rtl/>
        </w:rPr>
        <w:t>;</w:t>
      </w:r>
    </w:p>
    <w:p w:rsidR="002D7DF8" w:rsidRPr="002D7DF8" w:rsidRDefault="002D7DF8" w:rsidP="002D7DF8">
      <w:pPr>
        <w:pStyle w:val="aff3"/>
        <w:numPr>
          <w:ilvl w:val="0"/>
          <w:numId w:val="28"/>
        </w:numPr>
        <w:spacing w:line="300" w:lineRule="exact"/>
        <w:rPr>
          <w:rFonts w:ascii="Times New Roman" w:hAnsi="Times New Roman"/>
          <w:b/>
          <w:bCs/>
          <w:sz w:val="28"/>
          <w:szCs w:val="28"/>
        </w:rPr>
      </w:pPr>
      <w:r w:rsidRPr="002D7DF8">
        <w:rPr>
          <w:rFonts w:ascii="David" w:hAnsi="David" w:hint="cs"/>
          <w:sz w:val="24"/>
          <w:szCs w:val="24"/>
          <w:rtl/>
        </w:rPr>
        <w:t xml:space="preserve">בעל ניסיון </w:t>
      </w:r>
      <w:r w:rsidRPr="002D7DF8">
        <w:rPr>
          <w:rFonts w:hint="cs"/>
          <w:sz w:val="24"/>
          <w:szCs w:val="24"/>
          <w:rtl/>
        </w:rPr>
        <w:t xml:space="preserve">של לפחות </w:t>
      </w:r>
      <w:r w:rsidRPr="002D7DF8">
        <w:rPr>
          <w:rFonts w:hint="cs"/>
          <w:b/>
          <w:bCs/>
          <w:sz w:val="24"/>
          <w:szCs w:val="24"/>
          <w:rtl/>
        </w:rPr>
        <w:t>3</w:t>
      </w:r>
      <w:r w:rsidRPr="002D7DF8">
        <w:rPr>
          <w:rFonts w:hint="cs"/>
          <w:sz w:val="24"/>
          <w:szCs w:val="24"/>
          <w:rtl/>
        </w:rPr>
        <w:t xml:space="preserve"> שנים ב- </w:t>
      </w:r>
      <w:r w:rsidRPr="002D7DF8">
        <w:rPr>
          <w:rFonts w:hint="cs"/>
          <w:b/>
          <w:bCs/>
          <w:sz w:val="24"/>
          <w:szCs w:val="24"/>
          <w:rtl/>
        </w:rPr>
        <w:t>5</w:t>
      </w:r>
      <w:r w:rsidRPr="002D7DF8">
        <w:rPr>
          <w:rFonts w:hint="cs"/>
          <w:sz w:val="24"/>
          <w:szCs w:val="24"/>
          <w:rtl/>
        </w:rPr>
        <w:t xml:space="preserve"> שנים האחרונות </w:t>
      </w:r>
      <w:r w:rsidRPr="002D7DF8">
        <w:rPr>
          <w:rFonts w:ascii="David" w:hAnsi="David" w:hint="cs"/>
          <w:sz w:val="24"/>
          <w:szCs w:val="24"/>
          <w:rtl/>
        </w:rPr>
        <w:t xml:space="preserve">בהדרכה בתחום הביטחון, </w:t>
      </w:r>
      <w:r>
        <w:rPr>
          <w:rFonts w:ascii="David" w:hAnsi="David" w:hint="cs"/>
          <w:sz w:val="24"/>
          <w:szCs w:val="24"/>
          <w:rtl/>
        </w:rPr>
        <w:t>(</w:t>
      </w:r>
      <w:r w:rsidRPr="002D7DF8">
        <w:rPr>
          <w:rFonts w:ascii="David" w:hAnsi="David" w:hint="cs"/>
          <w:sz w:val="24"/>
          <w:szCs w:val="24"/>
          <w:rtl/>
        </w:rPr>
        <w:t>במסגרת שירות הצבאי או באזרחות</w:t>
      </w:r>
      <w:r>
        <w:rPr>
          <w:rFonts w:ascii="David" w:hAnsi="David" w:hint="cs"/>
          <w:sz w:val="24"/>
          <w:szCs w:val="24"/>
          <w:rtl/>
        </w:rPr>
        <w:t>),</w:t>
      </w:r>
      <w:r w:rsidRPr="002D7DF8">
        <w:rPr>
          <w:rFonts w:ascii="David" w:hAnsi="David" w:hint="cs"/>
          <w:sz w:val="24"/>
          <w:szCs w:val="24"/>
          <w:rtl/>
        </w:rPr>
        <w:t xml:space="preserve"> בהיקף של </w:t>
      </w:r>
      <w:r w:rsidRPr="002D7DF8">
        <w:rPr>
          <w:rFonts w:ascii="David" w:hAnsi="David" w:hint="cs"/>
          <w:b/>
          <w:bCs/>
          <w:sz w:val="24"/>
          <w:szCs w:val="24"/>
          <w:rtl/>
        </w:rPr>
        <w:t xml:space="preserve">300 </w:t>
      </w:r>
      <w:r w:rsidRPr="002D7DF8">
        <w:rPr>
          <w:rFonts w:ascii="David" w:hAnsi="David" w:hint="cs"/>
          <w:sz w:val="24"/>
          <w:szCs w:val="24"/>
          <w:rtl/>
        </w:rPr>
        <w:t>שעות הדרכה</w:t>
      </w:r>
      <w:r>
        <w:rPr>
          <w:rFonts w:ascii="David" w:hAnsi="David" w:hint="cs"/>
          <w:sz w:val="24"/>
          <w:szCs w:val="24"/>
          <w:rtl/>
        </w:rPr>
        <w:t xml:space="preserve"> בשנה</w:t>
      </w:r>
      <w:r w:rsidRPr="002D7DF8">
        <w:rPr>
          <w:rFonts w:ascii="David" w:hAnsi="David" w:hint="cs"/>
          <w:sz w:val="24"/>
          <w:szCs w:val="24"/>
          <w:rtl/>
        </w:rPr>
        <w:t xml:space="preserve"> לפחות</w:t>
      </w:r>
      <w:r>
        <w:rPr>
          <w:rFonts w:ascii="David" w:hAnsi="David" w:hint="cs"/>
          <w:sz w:val="24"/>
          <w:szCs w:val="24"/>
          <w:rtl/>
        </w:rPr>
        <w:t>.</w:t>
      </w:r>
    </w:p>
    <w:p w:rsidR="00ED662F" w:rsidRPr="00ED662F" w:rsidRDefault="00ED662F" w:rsidP="00B91554">
      <w:pPr>
        <w:pStyle w:val="aff3"/>
        <w:numPr>
          <w:ilvl w:val="0"/>
          <w:numId w:val="36"/>
        </w:numPr>
        <w:spacing w:after="0"/>
        <w:ind w:left="1134"/>
        <w:rPr>
          <w:b/>
          <w:bCs/>
          <w:sz w:val="24"/>
          <w:szCs w:val="24"/>
          <w:rtl/>
        </w:rPr>
      </w:pPr>
      <w:r w:rsidRPr="00ED662F">
        <w:rPr>
          <w:rFonts w:hint="cs"/>
          <w:b/>
          <w:bCs/>
          <w:sz w:val="24"/>
          <w:szCs w:val="24"/>
          <w:rtl/>
        </w:rPr>
        <w:t>לתשומת לב המציעים:</w:t>
      </w:r>
      <w:r>
        <w:rPr>
          <w:rFonts w:hint="cs"/>
          <w:b/>
          <w:bCs/>
          <w:sz w:val="24"/>
          <w:szCs w:val="24"/>
          <w:rtl/>
        </w:rPr>
        <w:t xml:space="preserve"> </w:t>
      </w:r>
      <w:r>
        <w:rPr>
          <w:rFonts w:hint="cs"/>
          <w:sz w:val="24"/>
          <w:szCs w:val="24"/>
          <w:rtl/>
        </w:rPr>
        <w:t xml:space="preserve">סעיף </w:t>
      </w:r>
      <w:r>
        <w:rPr>
          <w:sz w:val="24"/>
          <w:szCs w:val="24"/>
          <w:rtl/>
        </w:rPr>
        <w:fldChar w:fldCharType="begin"/>
      </w:r>
      <w:r>
        <w:rPr>
          <w:sz w:val="24"/>
          <w:szCs w:val="24"/>
          <w:rtl/>
        </w:rPr>
        <w:instrText xml:space="preserve"> </w:instrText>
      </w:r>
      <w:r>
        <w:rPr>
          <w:rFonts w:hint="cs"/>
          <w:sz w:val="24"/>
          <w:szCs w:val="24"/>
        </w:rPr>
        <w:instrText>REF</w:instrText>
      </w:r>
      <w:r>
        <w:rPr>
          <w:rFonts w:hint="cs"/>
          <w:sz w:val="24"/>
          <w:szCs w:val="24"/>
          <w:rtl/>
        </w:rPr>
        <w:instrText xml:space="preserve"> _</w:instrText>
      </w:r>
      <w:r>
        <w:rPr>
          <w:rFonts w:hint="cs"/>
          <w:sz w:val="24"/>
          <w:szCs w:val="24"/>
        </w:rPr>
        <w:instrText>Ref517867131 \r \h</w:instrText>
      </w:r>
      <w:r>
        <w:rPr>
          <w:sz w:val="24"/>
          <w:szCs w:val="24"/>
          <w:rtl/>
        </w:rPr>
        <w:instrText xml:space="preserve"> </w:instrText>
      </w:r>
      <w:r>
        <w:rPr>
          <w:sz w:val="24"/>
          <w:szCs w:val="24"/>
          <w:rtl/>
        </w:rPr>
      </w:r>
      <w:r>
        <w:rPr>
          <w:sz w:val="24"/>
          <w:szCs w:val="24"/>
          <w:rtl/>
        </w:rPr>
        <w:fldChar w:fldCharType="separate"/>
      </w:r>
      <w:r>
        <w:rPr>
          <w:rFonts w:hint="cs"/>
          <w:sz w:val="24"/>
          <w:szCs w:val="24"/>
          <w:cs/>
        </w:rPr>
        <w:t>‎</w:t>
      </w:r>
      <w:r>
        <w:rPr>
          <w:sz w:val="24"/>
          <w:szCs w:val="24"/>
        </w:rPr>
        <w:t>7.1</w:t>
      </w:r>
      <w:r>
        <w:rPr>
          <w:sz w:val="24"/>
          <w:szCs w:val="24"/>
          <w:rtl/>
        </w:rPr>
        <w:fldChar w:fldCharType="end"/>
      </w:r>
      <w:r>
        <w:rPr>
          <w:rFonts w:hint="cs"/>
          <w:sz w:val="24"/>
          <w:szCs w:val="24"/>
          <w:rtl/>
        </w:rPr>
        <w:t xml:space="preserve"> להלן מפרט את אופן הערכת </w:t>
      </w:r>
      <w:r w:rsidRPr="00B91554">
        <w:rPr>
          <w:rFonts w:hint="cs"/>
          <w:sz w:val="24"/>
          <w:szCs w:val="24"/>
          <w:u w:val="single"/>
          <w:rtl/>
        </w:rPr>
        <w:t>ציון האיכות</w:t>
      </w:r>
      <w:r>
        <w:rPr>
          <w:rFonts w:hint="cs"/>
          <w:sz w:val="24"/>
          <w:szCs w:val="24"/>
          <w:rtl/>
        </w:rPr>
        <w:t xml:space="preserve"> של ההצעות השונות. במסגרת זו ניתן ניקוד להצעות על סמך הנתונים המלאים של הניסיון המקצועי, לרבות היקף ניסיון ומספר עובדים </w:t>
      </w:r>
      <w:r w:rsidR="00B91554">
        <w:rPr>
          <w:rFonts w:hint="cs"/>
          <w:sz w:val="24"/>
          <w:szCs w:val="24"/>
          <w:rtl/>
        </w:rPr>
        <w:t>העונים לקריטריונים</w:t>
      </w:r>
      <w:r>
        <w:rPr>
          <w:rFonts w:hint="cs"/>
          <w:sz w:val="24"/>
          <w:szCs w:val="24"/>
          <w:rtl/>
        </w:rPr>
        <w:t xml:space="preserve"> מקצועיים.</w:t>
      </w:r>
      <w:r w:rsidR="00141E05">
        <w:rPr>
          <w:rFonts w:hint="cs"/>
          <w:sz w:val="24"/>
          <w:szCs w:val="24"/>
          <w:rtl/>
        </w:rPr>
        <w:t xml:space="preserve"> לפיכך, יש לכלול בהצעה פרטים מלאים ומפורטים בהקשרים אלו, ולצרף אסמכתאות בעניין.</w:t>
      </w:r>
    </w:p>
    <w:p w:rsidR="006D2BC8" w:rsidRDefault="006D2BC8" w:rsidP="00B91554">
      <w:pPr>
        <w:numPr>
          <w:ilvl w:val="1"/>
          <w:numId w:val="6"/>
        </w:numPr>
        <w:overflowPunct w:val="0"/>
        <w:autoSpaceDE w:val="0"/>
        <w:autoSpaceDN w:val="0"/>
        <w:adjustRightInd w:val="0"/>
        <w:spacing w:before="240" w:line="360" w:lineRule="auto"/>
        <w:jc w:val="both"/>
        <w:textAlignment w:val="baseline"/>
        <w:rPr>
          <w:rFonts w:cs="David"/>
          <w:sz w:val="24"/>
          <w:szCs w:val="24"/>
        </w:rPr>
      </w:pPr>
      <w:r w:rsidRPr="00ED662F">
        <w:rPr>
          <w:rFonts w:cs="David" w:hint="cs"/>
          <w:sz w:val="24"/>
          <w:szCs w:val="24"/>
          <w:u w:val="single"/>
          <w:rtl/>
        </w:rPr>
        <w:t>היעדר ניגוד עניינים:</w:t>
      </w:r>
      <w:r w:rsidRPr="004E18F2">
        <w:rPr>
          <w:rFonts w:cs="David" w:hint="cs"/>
          <w:sz w:val="24"/>
          <w:szCs w:val="24"/>
          <w:rtl/>
        </w:rPr>
        <w:t xml:space="preserve"> על המציע להצהיר בהצעתו  כי לא עולה חשש לניגוד עניינים בין הפעילות הנדרשת במכרז זה לבין פעילויות אחרות בהם המציע מעורב. במקרה בו </w:t>
      </w:r>
      <w:r w:rsidR="00B91554">
        <w:rPr>
          <w:rFonts w:cs="David" w:hint="cs"/>
          <w:sz w:val="24"/>
          <w:szCs w:val="24"/>
          <w:rtl/>
        </w:rPr>
        <w:t xml:space="preserve">מתברר כי </w:t>
      </w:r>
      <w:r w:rsidRPr="004E18F2">
        <w:rPr>
          <w:rFonts w:cs="David" w:hint="cs"/>
          <w:sz w:val="24"/>
          <w:szCs w:val="24"/>
          <w:rtl/>
        </w:rPr>
        <w:t xml:space="preserve">מציע מבצע פעילות </w:t>
      </w:r>
      <w:r w:rsidR="00B91554">
        <w:rPr>
          <w:rFonts w:cs="David" w:hint="cs"/>
          <w:sz w:val="24"/>
          <w:szCs w:val="24"/>
          <w:rtl/>
        </w:rPr>
        <w:t>אשר ייתכן וקיים</w:t>
      </w:r>
      <w:r w:rsidRPr="004E18F2">
        <w:rPr>
          <w:rFonts w:cs="David" w:hint="cs"/>
          <w:sz w:val="24"/>
          <w:szCs w:val="24"/>
          <w:rtl/>
        </w:rPr>
        <w:t xml:space="preserve"> ניגוד עניינים בינה לבין הפעילות במכרז זה, המשרד רשאי, עפ"י שיקול דעתו הבלעדי לקבוע כי הצעתו תיפסל.</w:t>
      </w:r>
    </w:p>
    <w:p w:rsidR="00141E05" w:rsidRPr="00141E05" w:rsidRDefault="00141E05" w:rsidP="00141E05">
      <w:pPr>
        <w:pStyle w:val="aff3"/>
        <w:pBdr>
          <w:top w:val="single" w:sz="4" w:space="1" w:color="auto"/>
          <w:left w:val="single" w:sz="4" w:space="4" w:color="auto"/>
          <w:bottom w:val="single" w:sz="4" w:space="1" w:color="auto"/>
          <w:right w:val="single" w:sz="4" w:space="4" w:color="auto"/>
        </w:pBdr>
        <w:spacing w:before="240"/>
        <w:ind w:left="709"/>
        <w:rPr>
          <w:b/>
          <w:bCs/>
          <w:sz w:val="24"/>
          <w:szCs w:val="24"/>
        </w:rPr>
      </w:pPr>
      <w:r w:rsidRPr="00141E05">
        <w:rPr>
          <w:rFonts w:hint="cs"/>
          <w:b/>
          <w:bCs/>
          <w:sz w:val="24"/>
          <w:szCs w:val="24"/>
          <w:rtl/>
        </w:rPr>
        <w:t xml:space="preserve">מובהר בזאת כי לצורך עמידה בתנאי הסף </w:t>
      </w:r>
      <w:r w:rsidRPr="00141E05">
        <w:rPr>
          <w:rFonts w:hint="cs"/>
          <w:b/>
          <w:bCs/>
          <w:sz w:val="24"/>
          <w:szCs w:val="24"/>
          <w:u w:val="single"/>
          <w:rtl/>
        </w:rPr>
        <w:t>על המציע לעמוד בתנאי הסף בעצמו</w:t>
      </w:r>
      <w:r w:rsidRPr="00141E05">
        <w:rPr>
          <w:rFonts w:hint="cs"/>
          <w:b/>
          <w:bCs/>
          <w:sz w:val="24"/>
          <w:szCs w:val="24"/>
          <w:rtl/>
        </w:rPr>
        <w:t xml:space="preserve"> ולא ניתן לייחס פרט כלשהו מהתנאים הנדרשים (כגון ניסיון, מחזור כספי, מצבת עובדים מתאימים או כל פרט אחר) של גוף אשר </w:t>
      </w:r>
      <w:r w:rsidRPr="00141E05">
        <w:rPr>
          <w:rFonts w:hint="cs"/>
          <w:b/>
          <w:bCs/>
          <w:sz w:val="24"/>
          <w:szCs w:val="24"/>
          <w:u w:val="single"/>
          <w:rtl/>
        </w:rPr>
        <w:t>אינו המציע עצמו,</w:t>
      </w:r>
      <w:r w:rsidRPr="00141E05">
        <w:rPr>
          <w:rFonts w:hint="cs"/>
          <w:b/>
          <w:bCs/>
          <w:sz w:val="24"/>
          <w:szCs w:val="24"/>
          <w:rtl/>
        </w:rPr>
        <w:t xml:space="preserve"> לרבות חברת אם, חברת בת או כל גוף או אדם אחר הקשור בדרך כלשהי למציע (למעט גוף אשר בוצע לגביו מיזוג עם הגוף המציע עפ"י סעיף 323 לחוק החברות טרם המועד האחרון להגשת הצעות למכרז זה).</w:t>
      </w:r>
    </w:p>
    <w:p w:rsidR="006D2BC8" w:rsidRDefault="006D2BC8" w:rsidP="006D2BC8">
      <w:pPr>
        <w:spacing w:after="0" w:line="360" w:lineRule="auto"/>
        <w:ind w:left="709"/>
        <w:rPr>
          <w:rFonts w:cs="David"/>
          <w:b/>
          <w:bCs/>
          <w:color w:val="000000"/>
          <w:position w:val="2"/>
          <w:sz w:val="24"/>
          <w:szCs w:val="24"/>
          <w:u w:val="single"/>
        </w:rPr>
      </w:pPr>
    </w:p>
    <w:p w:rsidR="008A127B" w:rsidRDefault="008A127B" w:rsidP="002D7DF8">
      <w:pPr>
        <w:keepNext/>
        <w:numPr>
          <w:ilvl w:val="0"/>
          <w:numId w:val="6"/>
        </w:numPr>
        <w:spacing w:after="0" w:line="360" w:lineRule="auto"/>
        <w:rPr>
          <w:rFonts w:cs="David"/>
          <w:b/>
          <w:bCs/>
          <w:color w:val="000000"/>
          <w:position w:val="2"/>
          <w:sz w:val="24"/>
          <w:szCs w:val="24"/>
          <w:u w:val="single"/>
        </w:rPr>
      </w:pPr>
      <w:r>
        <w:rPr>
          <w:rFonts w:cs="David" w:hint="cs"/>
          <w:b/>
          <w:bCs/>
          <w:color w:val="000000"/>
          <w:position w:val="2"/>
          <w:sz w:val="24"/>
          <w:szCs w:val="24"/>
          <w:u w:val="single"/>
          <w:rtl/>
        </w:rPr>
        <w:t>מסמכים נדרשים לצירוף להצעה</w:t>
      </w:r>
    </w:p>
    <w:p w:rsidR="00273B98" w:rsidRPr="004E18F2" w:rsidRDefault="00273B98" w:rsidP="002D7DF8">
      <w:pPr>
        <w:keepNext/>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sz w:val="24"/>
          <w:szCs w:val="24"/>
          <w:rtl/>
        </w:rPr>
        <w:t>בחוברת ההצעה מצורפים טפסים שונים ודרישות למסמכים של המציע. ח</w:t>
      </w:r>
      <w:r>
        <w:rPr>
          <w:rFonts w:cs="David" w:hint="cs"/>
          <w:sz w:val="24"/>
          <w:szCs w:val="24"/>
          <w:rtl/>
        </w:rPr>
        <w:t>ובה למלא את חוברת ההצעה בשלמותה</w:t>
      </w:r>
      <w:r w:rsidRPr="004E18F2">
        <w:rPr>
          <w:rFonts w:cs="David" w:hint="cs"/>
          <w:sz w:val="24"/>
          <w:szCs w:val="24"/>
          <w:rtl/>
        </w:rPr>
        <w:t xml:space="preserve"> </w:t>
      </w:r>
      <w:r>
        <w:rPr>
          <w:rFonts w:cs="David" w:hint="cs"/>
          <w:sz w:val="24"/>
          <w:szCs w:val="24"/>
          <w:rtl/>
        </w:rPr>
        <w:t>ו</w:t>
      </w:r>
      <w:r w:rsidRPr="004E18F2">
        <w:rPr>
          <w:rFonts w:cs="David" w:hint="cs"/>
          <w:sz w:val="24"/>
          <w:szCs w:val="24"/>
          <w:rtl/>
        </w:rPr>
        <w:t xml:space="preserve">לצרף את כל המסמכים הנדרשים, </w:t>
      </w:r>
      <w:r>
        <w:rPr>
          <w:rFonts w:cs="David" w:hint="cs"/>
          <w:sz w:val="24"/>
          <w:szCs w:val="24"/>
          <w:rtl/>
        </w:rPr>
        <w:t>לפי הסדר המפורט בחוברת ההצעה</w:t>
      </w:r>
      <w:r w:rsidRPr="004E18F2">
        <w:rPr>
          <w:rFonts w:cs="David" w:hint="cs"/>
          <w:sz w:val="24"/>
          <w:szCs w:val="24"/>
          <w:rtl/>
        </w:rPr>
        <w:t xml:space="preserve">. </w:t>
      </w:r>
    </w:p>
    <w:p w:rsidR="00273B98" w:rsidRPr="004E18F2" w:rsidRDefault="00273B98" w:rsidP="00273B98">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hint="cs"/>
          <w:sz w:val="24"/>
          <w:szCs w:val="24"/>
          <w:rtl/>
        </w:rPr>
        <w:t>הצעה חלקית ו/או במתכונת שונה מהטבלאות המצורפות לחוברת המכרז עלולה שלא להיבדק ואף להיפסל.</w:t>
      </w:r>
    </w:p>
    <w:p w:rsidR="00273B98" w:rsidRPr="004E18F2" w:rsidRDefault="00273B98" w:rsidP="00273B98">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sz w:val="24"/>
          <w:szCs w:val="24"/>
          <w:rtl/>
        </w:rPr>
        <w:t>ה</w:t>
      </w:r>
      <w:r w:rsidRPr="004E18F2">
        <w:rPr>
          <w:rFonts w:cs="David" w:hint="cs"/>
          <w:sz w:val="24"/>
          <w:szCs w:val="24"/>
          <w:rtl/>
        </w:rPr>
        <w:t>הצעות תוגשנה בשפה העברית. כל הנספחים, מכתבי המלצה, אישורים, תעודות וכל פרט הנדרש במכרז יוצג אך ורק בשפה העברית.</w:t>
      </w:r>
    </w:p>
    <w:p w:rsidR="00273B98" w:rsidRPr="00273B98" w:rsidRDefault="00273B98" w:rsidP="002D7DF8">
      <w:pPr>
        <w:spacing w:before="240" w:after="0" w:line="360" w:lineRule="auto"/>
        <w:ind w:left="709"/>
        <w:jc w:val="both"/>
        <w:rPr>
          <w:rFonts w:cs="David"/>
          <w:color w:val="000000"/>
          <w:position w:val="2"/>
          <w:sz w:val="24"/>
          <w:szCs w:val="24"/>
        </w:rPr>
      </w:pPr>
      <w:r w:rsidRPr="00273B98">
        <w:rPr>
          <w:rFonts w:cs="David" w:hint="cs"/>
          <w:color w:val="000000"/>
          <w:position w:val="2"/>
          <w:sz w:val="24"/>
          <w:szCs w:val="24"/>
          <w:rtl/>
        </w:rPr>
        <w:t>לחוברת</w:t>
      </w:r>
      <w:r w:rsidRPr="00273B98">
        <w:rPr>
          <w:rFonts w:cs="David"/>
          <w:color w:val="000000"/>
          <w:position w:val="2"/>
          <w:sz w:val="24"/>
          <w:szCs w:val="24"/>
          <w:rtl/>
        </w:rPr>
        <w:t xml:space="preserve"> </w:t>
      </w:r>
      <w:r w:rsidRPr="00273B98">
        <w:rPr>
          <w:rFonts w:cs="David" w:hint="cs"/>
          <w:color w:val="000000"/>
          <w:position w:val="2"/>
          <w:sz w:val="24"/>
          <w:szCs w:val="24"/>
          <w:rtl/>
        </w:rPr>
        <w:t>הצעה</w:t>
      </w:r>
      <w:r w:rsidRPr="00273B98">
        <w:rPr>
          <w:rFonts w:cs="David"/>
          <w:color w:val="000000"/>
          <w:position w:val="2"/>
          <w:sz w:val="24"/>
          <w:szCs w:val="24"/>
          <w:rtl/>
        </w:rPr>
        <w:t xml:space="preserve"> </w:t>
      </w:r>
      <w:r w:rsidRPr="00273B98">
        <w:rPr>
          <w:rFonts w:cs="David" w:hint="cs"/>
          <w:color w:val="000000"/>
          <w:position w:val="2"/>
          <w:sz w:val="24"/>
          <w:szCs w:val="24"/>
          <w:rtl/>
        </w:rPr>
        <w:t>מלאה</w:t>
      </w:r>
      <w:r w:rsidRPr="00273B98">
        <w:rPr>
          <w:rFonts w:cs="David"/>
          <w:color w:val="000000"/>
          <w:position w:val="2"/>
          <w:sz w:val="24"/>
          <w:szCs w:val="24"/>
          <w:rtl/>
        </w:rPr>
        <w:t xml:space="preserve"> </w:t>
      </w:r>
      <w:r w:rsidRPr="00273B98">
        <w:rPr>
          <w:rFonts w:cs="David" w:hint="cs"/>
          <w:color w:val="000000"/>
          <w:position w:val="2"/>
          <w:sz w:val="24"/>
          <w:szCs w:val="24"/>
          <w:rtl/>
        </w:rPr>
        <w:t>על</w:t>
      </w:r>
      <w:r w:rsidRPr="00273B98">
        <w:rPr>
          <w:rFonts w:cs="David"/>
          <w:color w:val="000000"/>
          <w:position w:val="2"/>
          <w:sz w:val="24"/>
          <w:szCs w:val="24"/>
          <w:rtl/>
        </w:rPr>
        <w:t xml:space="preserve"> </w:t>
      </w:r>
      <w:r w:rsidRPr="00273B98">
        <w:rPr>
          <w:rFonts w:cs="David" w:hint="cs"/>
          <w:color w:val="000000"/>
          <w:position w:val="2"/>
          <w:sz w:val="24"/>
          <w:szCs w:val="24"/>
          <w:rtl/>
        </w:rPr>
        <w:t>כל</w:t>
      </w:r>
      <w:r w:rsidRPr="00273B98">
        <w:rPr>
          <w:rFonts w:cs="David"/>
          <w:color w:val="000000"/>
          <w:position w:val="2"/>
          <w:sz w:val="24"/>
          <w:szCs w:val="24"/>
          <w:rtl/>
        </w:rPr>
        <w:t xml:space="preserve"> </w:t>
      </w:r>
      <w:r w:rsidRPr="00273B98">
        <w:rPr>
          <w:rFonts w:cs="David" w:hint="cs"/>
          <w:color w:val="000000"/>
          <w:position w:val="2"/>
          <w:sz w:val="24"/>
          <w:szCs w:val="24"/>
          <w:rtl/>
        </w:rPr>
        <w:t>סעיפיה</w:t>
      </w:r>
      <w:r w:rsidRPr="00273B98">
        <w:rPr>
          <w:rFonts w:cs="David"/>
          <w:color w:val="000000"/>
          <w:position w:val="2"/>
          <w:sz w:val="24"/>
          <w:szCs w:val="24"/>
          <w:rtl/>
        </w:rPr>
        <w:t xml:space="preserve"> </w:t>
      </w:r>
      <w:r w:rsidRPr="00273B98">
        <w:rPr>
          <w:rFonts w:cs="David" w:hint="cs"/>
          <w:color w:val="000000"/>
          <w:position w:val="2"/>
          <w:sz w:val="24"/>
          <w:szCs w:val="24"/>
          <w:rtl/>
        </w:rPr>
        <w:t>יש</w:t>
      </w:r>
      <w:r w:rsidRPr="00273B98">
        <w:rPr>
          <w:rFonts w:cs="David"/>
          <w:color w:val="000000"/>
          <w:position w:val="2"/>
          <w:sz w:val="24"/>
          <w:szCs w:val="24"/>
          <w:rtl/>
        </w:rPr>
        <w:t xml:space="preserve"> </w:t>
      </w:r>
      <w:r w:rsidRPr="00273B98">
        <w:rPr>
          <w:rFonts w:cs="David" w:hint="cs"/>
          <w:color w:val="000000"/>
          <w:position w:val="2"/>
          <w:sz w:val="24"/>
          <w:szCs w:val="24"/>
          <w:rtl/>
        </w:rPr>
        <w:t>לצרף</w:t>
      </w:r>
      <w:r w:rsidRPr="00273B98">
        <w:rPr>
          <w:rFonts w:cs="David"/>
          <w:color w:val="000000"/>
          <w:position w:val="2"/>
          <w:sz w:val="24"/>
          <w:szCs w:val="24"/>
          <w:rtl/>
        </w:rPr>
        <w:t>:</w:t>
      </w:r>
      <w:r w:rsidRPr="00273B98">
        <w:rPr>
          <w:rFonts w:cs="David"/>
          <w:color w:val="000000"/>
          <w:position w:val="2"/>
          <w:sz w:val="24"/>
          <w:szCs w:val="24"/>
          <w:rtl/>
        </w:rPr>
        <w:tab/>
      </w:r>
      <w:r w:rsidRPr="00273B98">
        <w:rPr>
          <w:rFonts w:cs="David"/>
          <w:color w:val="000000"/>
          <w:position w:val="2"/>
          <w:sz w:val="24"/>
          <w:szCs w:val="24"/>
          <w:rtl/>
        </w:rPr>
        <w:tab/>
      </w:r>
      <w:r w:rsidRPr="00273B98">
        <w:rPr>
          <w:rFonts w:cs="David"/>
          <w:color w:val="000000"/>
          <w:position w:val="2"/>
          <w:sz w:val="24"/>
          <w:szCs w:val="24"/>
          <w:rtl/>
        </w:rPr>
        <w:tab/>
      </w:r>
      <w:r w:rsidRPr="00273B98">
        <w:rPr>
          <w:rFonts w:cs="David"/>
          <w:color w:val="000000"/>
          <w:position w:val="2"/>
          <w:sz w:val="24"/>
          <w:szCs w:val="24"/>
          <w:rtl/>
        </w:rPr>
        <w:tab/>
      </w:r>
      <w:r w:rsidRPr="00273B98">
        <w:rPr>
          <w:rFonts w:cs="David"/>
          <w:color w:val="000000"/>
          <w:position w:val="2"/>
          <w:sz w:val="24"/>
          <w:szCs w:val="24"/>
          <w:rtl/>
        </w:rPr>
        <w:tab/>
      </w:r>
      <w:r w:rsidRPr="00273B98">
        <w:rPr>
          <w:rFonts w:cs="David"/>
          <w:color w:val="000000"/>
          <w:position w:val="2"/>
          <w:sz w:val="24"/>
          <w:szCs w:val="24"/>
          <w:rtl/>
        </w:rPr>
        <w:tab/>
      </w:r>
    </w:p>
    <w:p w:rsidR="00F75AA6" w:rsidRPr="008A127B" w:rsidRDefault="00F75AA6" w:rsidP="00F75AA6">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 xml:space="preserve">מסמך בשפה העברית המתאר את פרופיל המציע. </w:t>
      </w:r>
    </w:p>
    <w:p w:rsidR="008A127B" w:rsidRPr="008A127B" w:rsidRDefault="008A127B" w:rsidP="00A84D12">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 xml:space="preserve">העתק תעודת עוסק מורשה או העתק של תעודת התאגדות (לפי העניין וסוג התאגדותו המשפטית של המציע), לצורך הוכחת העמידה בתנאי הסף שבסעיף </w:t>
      </w:r>
      <w:r w:rsidRPr="008A127B">
        <w:rPr>
          <w:rFonts w:cs="David"/>
          <w:color w:val="000000"/>
          <w:position w:val="2"/>
          <w:sz w:val="24"/>
          <w:szCs w:val="24"/>
          <w:rtl/>
        </w:rPr>
        <w:fldChar w:fldCharType="begin"/>
      </w:r>
      <w:r w:rsidRPr="008A127B">
        <w:rPr>
          <w:rFonts w:cs="David"/>
          <w:color w:val="000000"/>
          <w:position w:val="2"/>
          <w:sz w:val="24"/>
          <w:szCs w:val="24"/>
          <w:rtl/>
        </w:rPr>
        <w:instrText xml:space="preserve"> </w:instrText>
      </w:r>
      <w:r w:rsidRPr="008A127B">
        <w:rPr>
          <w:rFonts w:cs="David" w:hint="cs"/>
          <w:color w:val="000000"/>
          <w:position w:val="2"/>
          <w:sz w:val="24"/>
          <w:szCs w:val="24"/>
        </w:rPr>
        <w:instrText>REF</w:instrText>
      </w:r>
      <w:r w:rsidRPr="008A127B">
        <w:rPr>
          <w:rFonts w:cs="David" w:hint="cs"/>
          <w:color w:val="000000"/>
          <w:position w:val="2"/>
          <w:sz w:val="24"/>
          <w:szCs w:val="24"/>
          <w:rtl/>
        </w:rPr>
        <w:instrText xml:space="preserve"> _</w:instrText>
      </w:r>
      <w:r w:rsidRPr="008A127B">
        <w:rPr>
          <w:rFonts w:cs="David" w:hint="cs"/>
          <w:color w:val="000000"/>
          <w:position w:val="2"/>
          <w:sz w:val="24"/>
          <w:szCs w:val="24"/>
        </w:rPr>
        <w:instrText>Ref374524676 \r \h</w:instrText>
      </w:r>
      <w:r w:rsidRPr="008A127B">
        <w:rPr>
          <w:rFonts w:cs="David"/>
          <w:color w:val="000000"/>
          <w:position w:val="2"/>
          <w:sz w:val="24"/>
          <w:szCs w:val="24"/>
          <w:rtl/>
        </w:rPr>
        <w:instrText xml:space="preserve">  \* </w:instrText>
      </w:r>
      <w:r w:rsidRPr="008A127B">
        <w:rPr>
          <w:rFonts w:cs="David"/>
          <w:color w:val="000000"/>
          <w:position w:val="2"/>
          <w:sz w:val="24"/>
          <w:szCs w:val="24"/>
        </w:rPr>
        <w:instrText>MERGEFORMAT</w:instrText>
      </w:r>
      <w:r w:rsidRPr="008A127B">
        <w:rPr>
          <w:rFonts w:cs="David"/>
          <w:color w:val="000000"/>
          <w:position w:val="2"/>
          <w:sz w:val="24"/>
          <w:szCs w:val="24"/>
          <w:rtl/>
        </w:rPr>
        <w:instrText xml:space="preserve"> </w:instrText>
      </w:r>
      <w:r w:rsidRPr="008A127B">
        <w:rPr>
          <w:rFonts w:cs="David"/>
          <w:color w:val="000000"/>
          <w:position w:val="2"/>
          <w:sz w:val="24"/>
          <w:szCs w:val="24"/>
          <w:rtl/>
        </w:rPr>
      </w:r>
      <w:r w:rsidRPr="008A127B">
        <w:rPr>
          <w:rFonts w:cs="David"/>
          <w:color w:val="000000"/>
          <w:position w:val="2"/>
          <w:sz w:val="24"/>
          <w:szCs w:val="24"/>
          <w:rtl/>
        </w:rPr>
        <w:fldChar w:fldCharType="separate"/>
      </w:r>
      <w:r w:rsidRPr="008A127B">
        <w:rPr>
          <w:rFonts w:cs="David"/>
          <w:color w:val="000000"/>
          <w:position w:val="2"/>
          <w:sz w:val="24"/>
          <w:szCs w:val="24"/>
          <w:cs/>
        </w:rPr>
        <w:t>‎</w:t>
      </w:r>
      <w:r w:rsidRPr="008A127B">
        <w:rPr>
          <w:rFonts w:cs="David"/>
          <w:color w:val="000000"/>
          <w:position w:val="2"/>
          <w:sz w:val="24"/>
          <w:szCs w:val="24"/>
        </w:rPr>
        <w:t>5.1.1</w:t>
      </w:r>
      <w:r w:rsidRPr="008A127B">
        <w:rPr>
          <w:rFonts w:cs="David"/>
          <w:color w:val="000000"/>
          <w:position w:val="2"/>
          <w:sz w:val="24"/>
          <w:szCs w:val="24"/>
          <w:rtl/>
        </w:rPr>
        <w:fldChar w:fldCharType="end"/>
      </w:r>
      <w:r w:rsidRPr="008A127B">
        <w:rPr>
          <w:rFonts w:cs="David" w:hint="cs"/>
          <w:color w:val="000000"/>
          <w:position w:val="2"/>
          <w:sz w:val="24"/>
          <w:szCs w:val="24"/>
          <w:rtl/>
        </w:rPr>
        <w:t xml:space="preserve"> לעיל. </w:t>
      </w:r>
    </w:p>
    <w:p w:rsidR="008A127B" w:rsidRPr="008A127B" w:rsidRDefault="008A127B" w:rsidP="00A84D12">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א</w:t>
      </w:r>
      <w:r w:rsidRPr="008A127B">
        <w:rPr>
          <w:rFonts w:cs="David"/>
          <w:color w:val="000000"/>
          <w:position w:val="2"/>
          <w:sz w:val="24"/>
          <w:szCs w:val="24"/>
          <w:rtl/>
        </w:rPr>
        <w:t>ישור</w:t>
      </w:r>
      <w:r w:rsidRPr="008A127B">
        <w:rPr>
          <w:rFonts w:cs="David" w:hint="cs"/>
          <w:color w:val="000000"/>
          <w:position w:val="2"/>
          <w:sz w:val="24"/>
          <w:szCs w:val="24"/>
          <w:rtl/>
        </w:rPr>
        <w:t>ים</w:t>
      </w:r>
      <w:r w:rsidRPr="008A127B">
        <w:rPr>
          <w:rFonts w:cs="David"/>
          <w:color w:val="000000"/>
          <w:position w:val="2"/>
          <w:sz w:val="24"/>
          <w:szCs w:val="24"/>
          <w:rtl/>
        </w:rPr>
        <w:t xml:space="preserve"> לפי חוק עסקאות גופים ציבוריים</w:t>
      </w:r>
      <w:r w:rsidRPr="008A127B">
        <w:rPr>
          <w:rFonts w:cs="David" w:hint="cs"/>
          <w:color w:val="000000"/>
          <w:position w:val="2"/>
          <w:sz w:val="24"/>
          <w:szCs w:val="24"/>
          <w:rtl/>
        </w:rPr>
        <w:t>,</w:t>
      </w:r>
      <w:r w:rsidRPr="008A127B">
        <w:rPr>
          <w:rFonts w:cs="David"/>
          <w:color w:val="000000"/>
          <w:position w:val="2"/>
          <w:sz w:val="24"/>
          <w:szCs w:val="24"/>
          <w:rtl/>
        </w:rPr>
        <w:t xml:space="preserve"> בדבר ניהול פנקסי חשבונות </w:t>
      </w:r>
      <w:r w:rsidRPr="008A127B">
        <w:rPr>
          <w:rFonts w:cs="David" w:hint="cs"/>
          <w:color w:val="000000"/>
          <w:position w:val="2"/>
          <w:sz w:val="24"/>
          <w:szCs w:val="24"/>
          <w:rtl/>
        </w:rPr>
        <w:t>ורשומות</w:t>
      </w:r>
      <w:r w:rsidRPr="008A127B">
        <w:rPr>
          <w:rFonts w:cs="David"/>
          <w:color w:val="000000"/>
          <w:position w:val="2"/>
          <w:sz w:val="24"/>
          <w:szCs w:val="24"/>
          <w:rtl/>
        </w:rPr>
        <w:t xml:space="preserve">, </w:t>
      </w:r>
      <w:r w:rsidRPr="008A127B">
        <w:rPr>
          <w:rFonts w:cs="David" w:hint="cs"/>
          <w:color w:val="000000"/>
          <w:position w:val="2"/>
          <w:sz w:val="24"/>
          <w:szCs w:val="24"/>
          <w:rtl/>
        </w:rPr>
        <w:t>כשהוא</w:t>
      </w:r>
      <w:r w:rsidRPr="008A127B">
        <w:rPr>
          <w:rFonts w:cs="David"/>
          <w:color w:val="000000"/>
          <w:position w:val="2"/>
          <w:sz w:val="24"/>
          <w:szCs w:val="24"/>
          <w:rtl/>
        </w:rPr>
        <w:t xml:space="preserve"> </w:t>
      </w:r>
      <w:r w:rsidRPr="008A127B">
        <w:rPr>
          <w:rFonts w:cs="David" w:hint="cs"/>
          <w:color w:val="000000"/>
          <w:position w:val="2"/>
          <w:sz w:val="24"/>
          <w:szCs w:val="24"/>
          <w:rtl/>
        </w:rPr>
        <w:t>תקף</w:t>
      </w:r>
      <w:r w:rsidRPr="008A127B">
        <w:rPr>
          <w:rFonts w:cs="David"/>
          <w:color w:val="000000"/>
          <w:position w:val="2"/>
          <w:sz w:val="24"/>
          <w:szCs w:val="24"/>
          <w:rtl/>
        </w:rPr>
        <w:t xml:space="preserve">, </w:t>
      </w:r>
      <w:r w:rsidRPr="008A127B">
        <w:rPr>
          <w:rFonts w:cs="David" w:hint="cs"/>
          <w:color w:val="000000"/>
          <w:position w:val="2"/>
          <w:sz w:val="24"/>
          <w:szCs w:val="24"/>
          <w:rtl/>
        </w:rPr>
        <w:t>להוכחת</w:t>
      </w:r>
      <w:r w:rsidRPr="008A127B">
        <w:rPr>
          <w:rFonts w:cs="David"/>
          <w:color w:val="000000"/>
          <w:position w:val="2"/>
          <w:sz w:val="24"/>
          <w:szCs w:val="24"/>
          <w:rtl/>
        </w:rPr>
        <w:t xml:space="preserve"> </w:t>
      </w:r>
      <w:r w:rsidRPr="008A127B">
        <w:rPr>
          <w:rFonts w:cs="David" w:hint="cs"/>
          <w:color w:val="000000"/>
          <w:position w:val="2"/>
          <w:sz w:val="24"/>
          <w:szCs w:val="24"/>
          <w:rtl/>
        </w:rPr>
        <w:t>העמידה</w:t>
      </w:r>
      <w:r w:rsidRPr="008A127B">
        <w:rPr>
          <w:rFonts w:cs="David"/>
          <w:color w:val="000000"/>
          <w:position w:val="2"/>
          <w:sz w:val="24"/>
          <w:szCs w:val="24"/>
          <w:rtl/>
        </w:rPr>
        <w:t xml:space="preserve"> </w:t>
      </w:r>
      <w:r w:rsidRPr="008A127B">
        <w:rPr>
          <w:rFonts w:cs="David" w:hint="cs"/>
          <w:color w:val="000000"/>
          <w:position w:val="2"/>
          <w:sz w:val="24"/>
          <w:szCs w:val="24"/>
          <w:rtl/>
        </w:rPr>
        <w:t>בתנאי</w:t>
      </w:r>
      <w:r w:rsidRPr="008A127B">
        <w:rPr>
          <w:rFonts w:cs="David"/>
          <w:color w:val="000000"/>
          <w:position w:val="2"/>
          <w:sz w:val="24"/>
          <w:szCs w:val="24"/>
          <w:rtl/>
        </w:rPr>
        <w:t xml:space="preserve"> </w:t>
      </w:r>
      <w:r w:rsidRPr="008A127B">
        <w:rPr>
          <w:rFonts w:cs="David" w:hint="cs"/>
          <w:color w:val="000000"/>
          <w:position w:val="2"/>
          <w:sz w:val="24"/>
          <w:szCs w:val="24"/>
          <w:rtl/>
        </w:rPr>
        <w:t>הסף</w:t>
      </w:r>
      <w:r w:rsidRPr="008A127B">
        <w:rPr>
          <w:rFonts w:cs="David"/>
          <w:color w:val="000000"/>
          <w:position w:val="2"/>
          <w:sz w:val="24"/>
          <w:szCs w:val="24"/>
          <w:rtl/>
        </w:rPr>
        <w:t xml:space="preserve"> </w:t>
      </w:r>
      <w:r w:rsidRPr="008A127B">
        <w:rPr>
          <w:rFonts w:cs="David" w:hint="cs"/>
          <w:color w:val="000000"/>
          <w:position w:val="2"/>
          <w:sz w:val="24"/>
          <w:szCs w:val="24"/>
          <w:rtl/>
        </w:rPr>
        <w:t>שבסעיף</w:t>
      </w:r>
      <w:r w:rsidRPr="008A127B">
        <w:rPr>
          <w:rFonts w:cs="David" w:hint="cs"/>
          <w:color w:val="000000"/>
          <w:position w:val="2"/>
          <w:sz w:val="24"/>
          <w:szCs w:val="24"/>
          <w:rtl/>
          <w:cs/>
        </w:rPr>
        <w:t xml:space="preserve"> </w:t>
      </w:r>
      <w:r w:rsidRPr="008A127B">
        <w:rPr>
          <w:rFonts w:cs="David"/>
          <w:color w:val="000000"/>
          <w:position w:val="2"/>
          <w:sz w:val="24"/>
          <w:szCs w:val="24"/>
          <w:cs/>
        </w:rPr>
        <w:fldChar w:fldCharType="begin"/>
      </w:r>
      <w:r w:rsidRPr="008A127B">
        <w:rPr>
          <w:rFonts w:cs="David"/>
          <w:color w:val="000000"/>
          <w:position w:val="2"/>
          <w:sz w:val="24"/>
          <w:szCs w:val="24"/>
        </w:rPr>
        <w:instrText xml:space="preserve"> REF _Ref274737718 \r \h  \* MERGEFORMAT </w:instrText>
      </w:r>
      <w:r w:rsidRPr="008A127B">
        <w:rPr>
          <w:rFonts w:cs="David"/>
          <w:color w:val="000000"/>
          <w:position w:val="2"/>
          <w:sz w:val="24"/>
          <w:szCs w:val="24"/>
          <w:cs/>
        </w:rPr>
      </w:r>
      <w:r w:rsidRPr="008A127B">
        <w:rPr>
          <w:rFonts w:cs="David"/>
          <w:color w:val="000000"/>
          <w:position w:val="2"/>
          <w:sz w:val="24"/>
          <w:szCs w:val="24"/>
          <w:cs/>
        </w:rPr>
        <w:fldChar w:fldCharType="separate"/>
      </w:r>
      <w:r w:rsidRPr="008A127B">
        <w:rPr>
          <w:rFonts w:cs="David"/>
          <w:color w:val="000000"/>
          <w:position w:val="2"/>
          <w:sz w:val="24"/>
          <w:szCs w:val="24"/>
          <w:cs/>
        </w:rPr>
        <w:t>‎</w:t>
      </w:r>
      <w:r w:rsidRPr="008A127B">
        <w:rPr>
          <w:rFonts w:cs="David"/>
          <w:color w:val="000000"/>
          <w:position w:val="2"/>
          <w:sz w:val="24"/>
          <w:szCs w:val="24"/>
        </w:rPr>
        <w:t>5.1.2</w:t>
      </w:r>
      <w:r w:rsidRPr="008A127B">
        <w:rPr>
          <w:rFonts w:cs="David"/>
          <w:color w:val="000000"/>
          <w:position w:val="2"/>
          <w:sz w:val="24"/>
          <w:szCs w:val="24"/>
          <w:cs/>
        </w:rPr>
        <w:fldChar w:fldCharType="end"/>
      </w:r>
      <w:r w:rsidRPr="008A127B">
        <w:rPr>
          <w:rFonts w:cs="David"/>
          <w:color w:val="000000"/>
          <w:position w:val="2"/>
          <w:sz w:val="24"/>
          <w:szCs w:val="24"/>
          <w:rtl/>
        </w:rPr>
        <w:t xml:space="preserve"> </w:t>
      </w:r>
      <w:r w:rsidRPr="008A127B">
        <w:rPr>
          <w:rFonts w:cs="David" w:hint="cs"/>
          <w:color w:val="000000"/>
          <w:position w:val="2"/>
          <w:sz w:val="24"/>
          <w:szCs w:val="24"/>
          <w:rtl/>
        </w:rPr>
        <w:t>לעיל</w:t>
      </w:r>
      <w:r w:rsidRPr="008A127B">
        <w:rPr>
          <w:rFonts w:cs="David"/>
          <w:color w:val="000000"/>
          <w:position w:val="2"/>
          <w:sz w:val="24"/>
          <w:szCs w:val="24"/>
          <w:rtl/>
        </w:rPr>
        <w:t>.</w:t>
      </w:r>
      <w:r w:rsidRPr="008A127B">
        <w:rPr>
          <w:rFonts w:cs="David" w:hint="cs"/>
          <w:color w:val="000000"/>
          <w:position w:val="2"/>
          <w:sz w:val="24"/>
          <w:szCs w:val="24"/>
          <w:rtl/>
        </w:rPr>
        <w:t xml:space="preserve"> </w:t>
      </w:r>
      <w:bookmarkStart w:id="18" w:name="_Ref312343192"/>
    </w:p>
    <w:p w:rsidR="008A127B" w:rsidRPr="008A127B" w:rsidRDefault="008A127B" w:rsidP="00A84D12">
      <w:pPr>
        <w:numPr>
          <w:ilvl w:val="1"/>
          <w:numId w:val="6"/>
        </w:numPr>
        <w:spacing w:after="0" w:line="360" w:lineRule="auto"/>
        <w:jc w:val="both"/>
        <w:rPr>
          <w:rFonts w:cs="David"/>
          <w:color w:val="000000"/>
          <w:position w:val="2"/>
          <w:sz w:val="24"/>
          <w:szCs w:val="24"/>
          <w:rtl/>
        </w:rPr>
      </w:pPr>
      <w:r w:rsidRPr="008A127B">
        <w:rPr>
          <w:rFonts w:cs="David" w:hint="cs"/>
          <w:color w:val="000000"/>
          <w:position w:val="2"/>
          <w:sz w:val="24"/>
          <w:szCs w:val="24"/>
          <w:rtl/>
        </w:rPr>
        <w:t>אם</w:t>
      </w:r>
      <w:r w:rsidRPr="008A127B">
        <w:rPr>
          <w:rFonts w:cs="David"/>
          <w:color w:val="000000"/>
          <w:position w:val="2"/>
          <w:sz w:val="24"/>
          <w:szCs w:val="24"/>
          <w:rtl/>
        </w:rPr>
        <w:t xml:space="preserve"> המציע </w:t>
      </w:r>
      <w:r w:rsidRPr="008A127B">
        <w:rPr>
          <w:rFonts w:cs="David" w:hint="cs"/>
          <w:color w:val="000000"/>
          <w:position w:val="2"/>
          <w:sz w:val="24"/>
          <w:szCs w:val="24"/>
          <w:rtl/>
        </w:rPr>
        <w:t xml:space="preserve">הוא </w:t>
      </w:r>
      <w:r w:rsidRPr="008A127B">
        <w:rPr>
          <w:rFonts w:cs="David"/>
          <w:color w:val="000000"/>
          <w:position w:val="2"/>
          <w:sz w:val="24"/>
          <w:szCs w:val="24"/>
          <w:rtl/>
        </w:rPr>
        <w:t>תאגיד, יצור</w:t>
      </w:r>
      <w:r w:rsidRPr="008A127B">
        <w:rPr>
          <w:rFonts w:cs="David" w:hint="cs"/>
          <w:color w:val="000000"/>
          <w:position w:val="2"/>
          <w:sz w:val="24"/>
          <w:szCs w:val="24"/>
          <w:rtl/>
        </w:rPr>
        <w:t>ף בנוסף אישור עו"ד או רו"ח על היות החתומים בשמו על מסמכי המכרז רשאים לחייב את המציע בחתימתם.</w:t>
      </w:r>
    </w:p>
    <w:p w:rsidR="008A127B" w:rsidRPr="008A127B" w:rsidRDefault="008A127B" w:rsidP="00A84D12">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אם המציע הוא תאגיד - יצרף</w:t>
      </w:r>
      <w:r w:rsidRPr="008A127B">
        <w:rPr>
          <w:rFonts w:cs="David"/>
          <w:color w:val="000000"/>
          <w:position w:val="2"/>
          <w:sz w:val="24"/>
          <w:szCs w:val="24"/>
          <w:rtl/>
        </w:rPr>
        <w:t xml:space="preserve"> </w:t>
      </w:r>
      <w:r w:rsidRPr="008A127B">
        <w:rPr>
          <w:rFonts w:cs="David" w:hint="eastAsia"/>
          <w:color w:val="000000"/>
          <w:position w:val="2"/>
          <w:sz w:val="24"/>
          <w:szCs w:val="24"/>
          <w:rtl/>
        </w:rPr>
        <w:t>נסח</w:t>
      </w:r>
      <w:r w:rsidRPr="008A127B">
        <w:rPr>
          <w:rFonts w:cs="David"/>
          <w:color w:val="000000"/>
          <w:position w:val="2"/>
          <w:sz w:val="24"/>
          <w:szCs w:val="24"/>
          <w:rtl/>
        </w:rPr>
        <w:t xml:space="preserve"> </w:t>
      </w:r>
      <w:r w:rsidRPr="008A127B">
        <w:rPr>
          <w:rFonts w:cs="David" w:hint="eastAsia"/>
          <w:color w:val="000000"/>
          <w:position w:val="2"/>
          <w:sz w:val="24"/>
          <w:szCs w:val="24"/>
          <w:rtl/>
        </w:rPr>
        <w:t>חברה</w:t>
      </w:r>
      <w:r w:rsidRPr="008A127B">
        <w:rPr>
          <w:rFonts w:cs="David"/>
          <w:color w:val="000000"/>
          <w:position w:val="2"/>
          <w:sz w:val="24"/>
          <w:szCs w:val="24"/>
          <w:rtl/>
        </w:rPr>
        <w:t xml:space="preserve">/שותפות </w:t>
      </w:r>
      <w:r w:rsidRPr="00563EA4">
        <w:rPr>
          <w:rFonts w:cs="David" w:hint="eastAsia"/>
          <w:color w:val="000000"/>
          <w:position w:val="2"/>
          <w:sz w:val="24"/>
          <w:szCs w:val="24"/>
          <w:u w:val="single"/>
          <w:rtl/>
        </w:rPr>
        <w:t>עדכני</w:t>
      </w:r>
      <w:r w:rsidRPr="008A127B">
        <w:rPr>
          <w:rFonts w:cs="David"/>
          <w:color w:val="000000"/>
          <w:position w:val="2"/>
          <w:sz w:val="24"/>
          <w:szCs w:val="24"/>
          <w:rtl/>
        </w:rPr>
        <w:t xml:space="preserve"> </w:t>
      </w:r>
      <w:r w:rsidRPr="008A127B">
        <w:rPr>
          <w:rFonts w:cs="David" w:hint="eastAsia"/>
          <w:color w:val="000000"/>
          <w:position w:val="2"/>
          <w:sz w:val="24"/>
          <w:szCs w:val="24"/>
          <w:rtl/>
        </w:rPr>
        <w:t>מרשות</w:t>
      </w:r>
      <w:r w:rsidRPr="008A127B">
        <w:rPr>
          <w:rFonts w:cs="David"/>
          <w:color w:val="000000"/>
          <w:position w:val="2"/>
          <w:sz w:val="24"/>
          <w:szCs w:val="24"/>
          <w:rtl/>
        </w:rPr>
        <w:t xml:space="preserve"> </w:t>
      </w:r>
      <w:r w:rsidRPr="008A127B">
        <w:rPr>
          <w:rFonts w:cs="David" w:hint="eastAsia"/>
          <w:color w:val="000000"/>
          <w:position w:val="2"/>
          <w:sz w:val="24"/>
          <w:szCs w:val="24"/>
          <w:rtl/>
        </w:rPr>
        <w:t>התאגידים</w:t>
      </w:r>
      <w:r w:rsidRPr="008A127B">
        <w:rPr>
          <w:rFonts w:cs="David"/>
          <w:color w:val="000000"/>
          <w:position w:val="2"/>
          <w:sz w:val="24"/>
          <w:szCs w:val="24"/>
          <w:rtl/>
        </w:rPr>
        <w:t xml:space="preserve"> </w:t>
      </w:r>
      <w:r w:rsidRPr="008A127B">
        <w:rPr>
          <w:rFonts w:cs="David" w:hint="eastAsia"/>
          <w:color w:val="000000"/>
          <w:position w:val="2"/>
          <w:sz w:val="24"/>
          <w:szCs w:val="24"/>
          <w:rtl/>
        </w:rPr>
        <w:t>המוכיח</w:t>
      </w:r>
      <w:r w:rsidRPr="008A127B">
        <w:rPr>
          <w:rFonts w:cs="David"/>
          <w:color w:val="000000"/>
          <w:position w:val="2"/>
          <w:sz w:val="24"/>
          <w:szCs w:val="24"/>
          <w:rtl/>
        </w:rPr>
        <w:t xml:space="preserve"> </w:t>
      </w:r>
      <w:r w:rsidRPr="008A127B">
        <w:rPr>
          <w:rFonts w:cs="David" w:hint="eastAsia"/>
          <w:color w:val="000000"/>
          <w:position w:val="2"/>
          <w:sz w:val="24"/>
          <w:szCs w:val="24"/>
          <w:rtl/>
        </w:rPr>
        <w:t>כי</w:t>
      </w:r>
      <w:r w:rsidRPr="008A127B">
        <w:rPr>
          <w:rFonts w:cs="David"/>
          <w:color w:val="000000"/>
          <w:position w:val="2"/>
          <w:sz w:val="24"/>
          <w:szCs w:val="24"/>
          <w:rtl/>
        </w:rPr>
        <w:t xml:space="preserve"> </w:t>
      </w:r>
      <w:r w:rsidRPr="008A127B">
        <w:rPr>
          <w:rFonts w:cs="David" w:hint="eastAsia"/>
          <w:color w:val="000000"/>
          <w:position w:val="2"/>
          <w:sz w:val="24"/>
          <w:szCs w:val="24"/>
          <w:rtl/>
        </w:rPr>
        <w:t>למציע</w:t>
      </w:r>
      <w:r w:rsidRPr="008A127B">
        <w:rPr>
          <w:rFonts w:cs="David"/>
          <w:color w:val="000000"/>
          <w:position w:val="2"/>
          <w:sz w:val="24"/>
          <w:szCs w:val="24"/>
          <w:rtl/>
        </w:rPr>
        <w:t xml:space="preserve"> </w:t>
      </w:r>
      <w:r w:rsidRPr="008A127B">
        <w:rPr>
          <w:rFonts w:cs="David" w:hint="eastAsia"/>
          <w:color w:val="000000"/>
          <w:position w:val="2"/>
          <w:sz w:val="24"/>
          <w:szCs w:val="24"/>
          <w:rtl/>
        </w:rPr>
        <w:t>אין</w:t>
      </w:r>
      <w:r w:rsidRPr="008A127B">
        <w:rPr>
          <w:rFonts w:cs="David"/>
          <w:color w:val="000000"/>
          <w:position w:val="2"/>
          <w:sz w:val="24"/>
          <w:szCs w:val="24"/>
          <w:rtl/>
        </w:rPr>
        <w:t xml:space="preserve"> </w:t>
      </w:r>
      <w:r w:rsidRPr="008A127B">
        <w:rPr>
          <w:rFonts w:cs="David" w:hint="eastAsia"/>
          <w:color w:val="000000"/>
          <w:position w:val="2"/>
          <w:sz w:val="24"/>
          <w:szCs w:val="24"/>
          <w:rtl/>
        </w:rPr>
        <w:t>חובות</w:t>
      </w:r>
      <w:r w:rsidRPr="008A127B">
        <w:rPr>
          <w:rFonts w:cs="David"/>
          <w:color w:val="000000"/>
          <w:position w:val="2"/>
          <w:sz w:val="24"/>
          <w:szCs w:val="24"/>
          <w:rtl/>
        </w:rPr>
        <w:t xml:space="preserve"> </w:t>
      </w:r>
      <w:r w:rsidRPr="008A127B">
        <w:rPr>
          <w:rFonts w:cs="David" w:hint="eastAsia"/>
          <w:color w:val="000000"/>
          <w:position w:val="2"/>
          <w:sz w:val="24"/>
          <w:szCs w:val="24"/>
          <w:rtl/>
        </w:rPr>
        <w:t>אגרה</w:t>
      </w:r>
      <w:r w:rsidRPr="008A127B">
        <w:rPr>
          <w:rFonts w:cs="David"/>
          <w:color w:val="000000"/>
          <w:position w:val="2"/>
          <w:sz w:val="24"/>
          <w:szCs w:val="24"/>
          <w:rtl/>
        </w:rPr>
        <w:t xml:space="preserve"> </w:t>
      </w:r>
      <w:r w:rsidRPr="008A127B">
        <w:rPr>
          <w:rFonts w:cs="David" w:hint="eastAsia"/>
          <w:color w:val="000000"/>
          <w:position w:val="2"/>
          <w:sz w:val="24"/>
          <w:szCs w:val="24"/>
          <w:rtl/>
        </w:rPr>
        <w:t>שנתית</w:t>
      </w:r>
      <w:r w:rsidRPr="008A127B">
        <w:rPr>
          <w:rFonts w:cs="David"/>
          <w:color w:val="000000"/>
          <w:position w:val="2"/>
          <w:sz w:val="24"/>
          <w:szCs w:val="24"/>
          <w:rtl/>
        </w:rPr>
        <w:t xml:space="preserve"> </w:t>
      </w:r>
      <w:r w:rsidRPr="008A127B">
        <w:rPr>
          <w:rFonts w:cs="David" w:hint="eastAsia"/>
          <w:color w:val="000000"/>
          <w:position w:val="2"/>
          <w:sz w:val="24"/>
          <w:szCs w:val="24"/>
          <w:rtl/>
        </w:rPr>
        <w:t>לשנת</w:t>
      </w:r>
      <w:r w:rsidRPr="008A127B">
        <w:rPr>
          <w:rFonts w:cs="David"/>
          <w:color w:val="000000"/>
          <w:position w:val="2"/>
          <w:sz w:val="24"/>
          <w:szCs w:val="24"/>
          <w:rtl/>
        </w:rPr>
        <w:t xml:space="preserve"> 201</w:t>
      </w:r>
      <w:r w:rsidRPr="008A127B">
        <w:rPr>
          <w:rFonts w:cs="David" w:hint="cs"/>
          <w:color w:val="000000"/>
          <w:position w:val="2"/>
          <w:sz w:val="24"/>
          <w:szCs w:val="24"/>
          <w:rtl/>
        </w:rPr>
        <w:t>7</w:t>
      </w:r>
      <w:r w:rsidRPr="008A127B">
        <w:rPr>
          <w:rFonts w:cs="David"/>
          <w:color w:val="000000"/>
          <w:position w:val="2"/>
          <w:sz w:val="24"/>
          <w:szCs w:val="24"/>
          <w:rtl/>
        </w:rPr>
        <w:t xml:space="preserve"> </w:t>
      </w:r>
      <w:r w:rsidRPr="008A127B">
        <w:rPr>
          <w:rFonts w:cs="David" w:hint="eastAsia"/>
          <w:color w:val="000000"/>
          <w:position w:val="2"/>
          <w:sz w:val="24"/>
          <w:szCs w:val="24"/>
          <w:rtl/>
        </w:rPr>
        <w:t>או</w:t>
      </w:r>
      <w:r w:rsidRPr="008A127B">
        <w:rPr>
          <w:rFonts w:cs="David"/>
          <w:color w:val="000000"/>
          <w:position w:val="2"/>
          <w:sz w:val="24"/>
          <w:szCs w:val="24"/>
          <w:rtl/>
        </w:rPr>
        <w:t xml:space="preserve"> מוקדם מכך </w:t>
      </w:r>
      <w:r w:rsidRPr="008A127B">
        <w:rPr>
          <w:rFonts w:cs="David" w:hint="eastAsia"/>
          <w:color w:val="000000"/>
          <w:position w:val="2"/>
          <w:sz w:val="24"/>
          <w:szCs w:val="24"/>
          <w:rtl/>
        </w:rPr>
        <w:t>לרשם</w:t>
      </w:r>
      <w:r w:rsidRPr="008A127B">
        <w:rPr>
          <w:rFonts w:cs="David"/>
          <w:color w:val="000000"/>
          <w:position w:val="2"/>
          <w:sz w:val="24"/>
          <w:szCs w:val="24"/>
          <w:rtl/>
        </w:rPr>
        <w:t xml:space="preserve"> </w:t>
      </w:r>
      <w:r w:rsidRPr="008A127B">
        <w:rPr>
          <w:rFonts w:cs="David" w:hint="eastAsia"/>
          <w:color w:val="000000"/>
          <w:position w:val="2"/>
          <w:sz w:val="24"/>
          <w:szCs w:val="24"/>
          <w:rtl/>
        </w:rPr>
        <w:t>החברות</w:t>
      </w:r>
      <w:r w:rsidRPr="008A127B">
        <w:rPr>
          <w:rFonts w:cs="David" w:hint="cs"/>
          <w:color w:val="000000"/>
          <w:position w:val="2"/>
          <w:sz w:val="24"/>
          <w:szCs w:val="24"/>
          <w:rtl/>
        </w:rPr>
        <w:t>,</w:t>
      </w:r>
      <w:bookmarkEnd w:id="18"/>
      <w:r w:rsidRPr="008A127B">
        <w:rPr>
          <w:rFonts w:cs="David" w:hint="cs"/>
          <w:color w:val="000000"/>
          <w:position w:val="2"/>
          <w:sz w:val="24"/>
          <w:szCs w:val="24"/>
          <w:rtl/>
        </w:rPr>
        <w:t xml:space="preserve"> לצורך הוכחת עמידה בתנאי סף </w:t>
      </w:r>
      <w:r w:rsidRPr="008A127B">
        <w:rPr>
          <w:rFonts w:cs="David"/>
          <w:color w:val="000000"/>
          <w:position w:val="2"/>
          <w:sz w:val="24"/>
          <w:szCs w:val="24"/>
          <w:rtl/>
        </w:rPr>
        <w:fldChar w:fldCharType="begin"/>
      </w:r>
      <w:r w:rsidRPr="008A127B">
        <w:rPr>
          <w:rFonts w:cs="David"/>
          <w:color w:val="000000"/>
          <w:position w:val="2"/>
          <w:sz w:val="24"/>
          <w:szCs w:val="24"/>
          <w:rtl/>
        </w:rPr>
        <w:instrText xml:space="preserve"> </w:instrText>
      </w:r>
      <w:r w:rsidRPr="008A127B">
        <w:rPr>
          <w:rFonts w:cs="David"/>
          <w:color w:val="000000"/>
          <w:position w:val="2"/>
          <w:sz w:val="24"/>
          <w:szCs w:val="24"/>
        </w:rPr>
        <w:instrText>REF</w:instrText>
      </w:r>
      <w:r w:rsidRPr="008A127B">
        <w:rPr>
          <w:rFonts w:cs="David"/>
          <w:color w:val="000000"/>
          <w:position w:val="2"/>
          <w:sz w:val="24"/>
          <w:szCs w:val="24"/>
          <w:rtl/>
        </w:rPr>
        <w:instrText xml:space="preserve"> _</w:instrText>
      </w:r>
      <w:r w:rsidRPr="008A127B">
        <w:rPr>
          <w:rFonts w:cs="David"/>
          <w:color w:val="000000"/>
          <w:position w:val="2"/>
          <w:sz w:val="24"/>
          <w:szCs w:val="24"/>
        </w:rPr>
        <w:instrText>Ref296892065 \r \h</w:instrText>
      </w:r>
      <w:r w:rsidRPr="008A127B">
        <w:rPr>
          <w:rFonts w:cs="David"/>
          <w:color w:val="000000"/>
          <w:position w:val="2"/>
          <w:sz w:val="24"/>
          <w:szCs w:val="24"/>
          <w:rtl/>
        </w:rPr>
        <w:instrText xml:space="preserve">  \* </w:instrText>
      </w:r>
      <w:r w:rsidRPr="008A127B">
        <w:rPr>
          <w:rFonts w:cs="David"/>
          <w:color w:val="000000"/>
          <w:position w:val="2"/>
          <w:sz w:val="24"/>
          <w:szCs w:val="24"/>
        </w:rPr>
        <w:instrText>MERGEFORMAT</w:instrText>
      </w:r>
      <w:r w:rsidRPr="008A127B">
        <w:rPr>
          <w:rFonts w:cs="David"/>
          <w:color w:val="000000"/>
          <w:position w:val="2"/>
          <w:sz w:val="24"/>
          <w:szCs w:val="24"/>
          <w:rtl/>
        </w:rPr>
        <w:instrText xml:space="preserve"> </w:instrText>
      </w:r>
      <w:r w:rsidRPr="008A127B">
        <w:rPr>
          <w:rFonts w:cs="David"/>
          <w:color w:val="000000"/>
          <w:position w:val="2"/>
          <w:sz w:val="24"/>
          <w:szCs w:val="24"/>
          <w:rtl/>
        </w:rPr>
      </w:r>
      <w:r w:rsidRPr="008A127B">
        <w:rPr>
          <w:rFonts w:cs="David"/>
          <w:color w:val="000000"/>
          <w:position w:val="2"/>
          <w:sz w:val="24"/>
          <w:szCs w:val="24"/>
          <w:rtl/>
        </w:rPr>
        <w:fldChar w:fldCharType="separate"/>
      </w:r>
      <w:r w:rsidRPr="008A127B">
        <w:rPr>
          <w:rFonts w:cs="David"/>
          <w:color w:val="000000"/>
          <w:position w:val="2"/>
          <w:sz w:val="24"/>
          <w:szCs w:val="24"/>
          <w:cs/>
        </w:rPr>
        <w:t>‎</w:t>
      </w:r>
      <w:r w:rsidRPr="008A127B">
        <w:rPr>
          <w:rFonts w:cs="David"/>
          <w:color w:val="000000"/>
          <w:position w:val="2"/>
          <w:sz w:val="24"/>
          <w:szCs w:val="24"/>
        </w:rPr>
        <w:t>5.1.5</w:t>
      </w:r>
      <w:r w:rsidRPr="008A127B">
        <w:rPr>
          <w:rFonts w:cs="David"/>
          <w:color w:val="000000"/>
          <w:position w:val="2"/>
          <w:sz w:val="24"/>
          <w:szCs w:val="24"/>
          <w:rtl/>
        </w:rPr>
        <w:fldChar w:fldCharType="end"/>
      </w:r>
      <w:r w:rsidRPr="008A127B">
        <w:rPr>
          <w:rFonts w:cs="David" w:hint="cs"/>
          <w:color w:val="000000"/>
          <w:position w:val="2"/>
          <w:sz w:val="24"/>
          <w:szCs w:val="24"/>
          <w:rtl/>
        </w:rPr>
        <w:t>.</w:t>
      </w:r>
    </w:p>
    <w:p w:rsidR="008A127B" w:rsidRPr="008A127B" w:rsidRDefault="008A127B" w:rsidP="00F75AA6">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 xml:space="preserve">פרטים אודות ניסיונו של המציע, כנדרש בסעיף </w:t>
      </w:r>
      <w:r w:rsidRPr="008A127B">
        <w:rPr>
          <w:rFonts w:cs="David"/>
          <w:color w:val="000000"/>
          <w:position w:val="2"/>
          <w:sz w:val="24"/>
          <w:szCs w:val="24"/>
          <w:rtl/>
        </w:rPr>
        <w:fldChar w:fldCharType="begin"/>
      </w:r>
      <w:r w:rsidRPr="008A127B">
        <w:rPr>
          <w:rFonts w:cs="David"/>
          <w:color w:val="000000"/>
          <w:position w:val="2"/>
          <w:sz w:val="24"/>
          <w:szCs w:val="24"/>
          <w:rtl/>
        </w:rPr>
        <w:instrText xml:space="preserve"> </w:instrText>
      </w:r>
      <w:r w:rsidRPr="008A127B">
        <w:rPr>
          <w:rFonts w:cs="David" w:hint="cs"/>
          <w:color w:val="000000"/>
          <w:position w:val="2"/>
          <w:sz w:val="24"/>
          <w:szCs w:val="24"/>
        </w:rPr>
        <w:instrText>REF</w:instrText>
      </w:r>
      <w:r w:rsidRPr="008A127B">
        <w:rPr>
          <w:rFonts w:cs="David" w:hint="cs"/>
          <w:color w:val="000000"/>
          <w:position w:val="2"/>
          <w:sz w:val="24"/>
          <w:szCs w:val="24"/>
          <w:rtl/>
        </w:rPr>
        <w:instrText xml:space="preserve"> _</w:instrText>
      </w:r>
      <w:r w:rsidRPr="008A127B">
        <w:rPr>
          <w:rFonts w:cs="David" w:hint="cs"/>
          <w:color w:val="000000"/>
          <w:position w:val="2"/>
          <w:sz w:val="24"/>
          <w:szCs w:val="24"/>
        </w:rPr>
        <w:instrText>Ref395437347 \n \h</w:instrText>
      </w:r>
      <w:r w:rsidRPr="008A127B">
        <w:rPr>
          <w:rFonts w:cs="David"/>
          <w:color w:val="000000"/>
          <w:position w:val="2"/>
          <w:sz w:val="24"/>
          <w:szCs w:val="24"/>
          <w:rtl/>
        </w:rPr>
        <w:instrText xml:space="preserve">  \* </w:instrText>
      </w:r>
      <w:r w:rsidRPr="008A127B">
        <w:rPr>
          <w:rFonts w:cs="David"/>
          <w:color w:val="000000"/>
          <w:position w:val="2"/>
          <w:sz w:val="24"/>
          <w:szCs w:val="24"/>
        </w:rPr>
        <w:instrText>MERGEFORMAT</w:instrText>
      </w:r>
      <w:r w:rsidRPr="008A127B">
        <w:rPr>
          <w:rFonts w:cs="David"/>
          <w:color w:val="000000"/>
          <w:position w:val="2"/>
          <w:sz w:val="24"/>
          <w:szCs w:val="24"/>
          <w:rtl/>
        </w:rPr>
        <w:instrText xml:space="preserve"> </w:instrText>
      </w:r>
      <w:r w:rsidRPr="008A127B">
        <w:rPr>
          <w:rFonts w:cs="David"/>
          <w:color w:val="000000"/>
          <w:position w:val="2"/>
          <w:sz w:val="24"/>
          <w:szCs w:val="24"/>
          <w:rtl/>
        </w:rPr>
      </w:r>
      <w:r w:rsidRPr="008A127B">
        <w:rPr>
          <w:rFonts w:cs="David"/>
          <w:color w:val="000000"/>
          <w:position w:val="2"/>
          <w:sz w:val="24"/>
          <w:szCs w:val="24"/>
          <w:rtl/>
        </w:rPr>
        <w:fldChar w:fldCharType="separate"/>
      </w:r>
      <w:r w:rsidRPr="008A127B">
        <w:rPr>
          <w:rFonts w:cs="David"/>
          <w:color w:val="000000"/>
          <w:position w:val="2"/>
          <w:sz w:val="24"/>
          <w:szCs w:val="24"/>
          <w:cs/>
        </w:rPr>
        <w:t>‎</w:t>
      </w:r>
      <w:r w:rsidRPr="008A127B">
        <w:rPr>
          <w:rFonts w:cs="David"/>
          <w:color w:val="000000"/>
          <w:position w:val="2"/>
          <w:sz w:val="24"/>
          <w:szCs w:val="24"/>
        </w:rPr>
        <w:t>5.2.1</w:t>
      </w:r>
      <w:r w:rsidRPr="008A127B">
        <w:rPr>
          <w:rFonts w:cs="David"/>
          <w:color w:val="000000"/>
          <w:position w:val="2"/>
          <w:sz w:val="24"/>
          <w:szCs w:val="24"/>
          <w:rtl/>
        </w:rPr>
        <w:fldChar w:fldCharType="end"/>
      </w:r>
      <w:r w:rsidRPr="008A127B">
        <w:rPr>
          <w:rFonts w:cs="David" w:hint="cs"/>
          <w:color w:val="000000"/>
          <w:position w:val="2"/>
          <w:sz w:val="24"/>
          <w:szCs w:val="24"/>
          <w:rtl/>
        </w:rPr>
        <w:t xml:space="preserve"> לעיל. </w:t>
      </w:r>
      <w:bookmarkStart w:id="19" w:name="_Ref299615356"/>
      <w:r w:rsidRPr="008A127B">
        <w:rPr>
          <w:rFonts w:cs="David" w:hint="cs"/>
          <w:color w:val="000000"/>
          <w:position w:val="2"/>
          <w:sz w:val="24"/>
          <w:szCs w:val="24"/>
          <w:rtl/>
        </w:rPr>
        <w:t>הניסיו</w:t>
      </w:r>
      <w:r w:rsidRPr="008A127B">
        <w:rPr>
          <w:rFonts w:cs="David" w:hint="eastAsia"/>
          <w:color w:val="000000"/>
          <w:position w:val="2"/>
          <w:sz w:val="24"/>
          <w:szCs w:val="24"/>
          <w:rtl/>
        </w:rPr>
        <w:t>ן</w:t>
      </w:r>
      <w:r w:rsidRPr="008A127B">
        <w:rPr>
          <w:rFonts w:cs="David" w:hint="cs"/>
          <w:color w:val="000000"/>
          <w:position w:val="2"/>
          <w:sz w:val="24"/>
          <w:szCs w:val="24"/>
          <w:rtl/>
        </w:rPr>
        <w:t xml:space="preserve"> הנדרש על-פי סעיף זה יפורט ברשימה כרונולוגית מלאה</w:t>
      </w:r>
      <w:bookmarkEnd w:id="19"/>
      <w:r w:rsidRPr="008A127B">
        <w:rPr>
          <w:rFonts w:cs="David" w:hint="cs"/>
          <w:color w:val="000000"/>
          <w:position w:val="2"/>
          <w:sz w:val="24"/>
          <w:szCs w:val="24"/>
          <w:rtl/>
        </w:rPr>
        <w:t>, הכל לפי הנדרש בטבלאות</w:t>
      </w:r>
      <w:r w:rsidR="00492813">
        <w:rPr>
          <w:rFonts w:cs="David" w:hint="cs"/>
          <w:color w:val="000000"/>
          <w:position w:val="2"/>
          <w:sz w:val="24"/>
          <w:szCs w:val="24"/>
          <w:rtl/>
        </w:rPr>
        <w:t xml:space="preserve"> שבטופס ההצעה</w:t>
      </w:r>
      <w:r w:rsidRPr="008A127B">
        <w:rPr>
          <w:rFonts w:cs="David" w:hint="cs"/>
          <w:color w:val="000000"/>
          <w:position w:val="2"/>
          <w:sz w:val="24"/>
          <w:szCs w:val="24"/>
          <w:rtl/>
        </w:rPr>
        <w:t>.</w:t>
      </w:r>
    </w:p>
    <w:p w:rsidR="008A127B" w:rsidRPr="008A127B" w:rsidRDefault="008A127B" w:rsidP="005F009B">
      <w:pPr>
        <w:numPr>
          <w:ilvl w:val="1"/>
          <w:numId w:val="6"/>
        </w:numPr>
        <w:spacing w:after="0" w:line="360" w:lineRule="auto"/>
        <w:jc w:val="both"/>
        <w:rPr>
          <w:rFonts w:cs="David"/>
          <w:color w:val="000000"/>
          <w:position w:val="2"/>
          <w:sz w:val="24"/>
          <w:szCs w:val="24"/>
        </w:rPr>
      </w:pPr>
      <w:bookmarkStart w:id="20" w:name="_Ref297537484"/>
      <w:bookmarkStart w:id="21" w:name="_Ref173487223"/>
      <w:r w:rsidRPr="008A127B">
        <w:rPr>
          <w:rFonts w:cs="David"/>
          <w:color w:val="000000"/>
          <w:position w:val="2"/>
          <w:sz w:val="24"/>
          <w:szCs w:val="24"/>
          <w:rtl/>
        </w:rPr>
        <w:t xml:space="preserve">פרטים אודות </w:t>
      </w:r>
      <w:r w:rsidR="00492813">
        <w:rPr>
          <w:rFonts w:cs="David" w:hint="cs"/>
          <w:color w:val="000000"/>
          <w:position w:val="2"/>
          <w:sz w:val="24"/>
          <w:szCs w:val="24"/>
          <w:rtl/>
        </w:rPr>
        <w:t>נסיונם המקצועי של עובדי המציע שבגינם הוא עומד בתנאי הסף ש</w:t>
      </w:r>
      <w:r w:rsidRPr="008A127B">
        <w:rPr>
          <w:rFonts w:cs="David"/>
          <w:color w:val="000000"/>
          <w:position w:val="2"/>
          <w:sz w:val="24"/>
          <w:szCs w:val="24"/>
          <w:rtl/>
        </w:rPr>
        <w:t>בסעי</w:t>
      </w:r>
      <w:r w:rsidRPr="008A127B">
        <w:rPr>
          <w:rFonts w:cs="David" w:hint="cs"/>
          <w:color w:val="000000"/>
          <w:position w:val="2"/>
          <w:sz w:val="24"/>
          <w:szCs w:val="24"/>
          <w:rtl/>
        </w:rPr>
        <w:t>ף</w:t>
      </w:r>
      <w:r w:rsidRPr="008A127B">
        <w:rPr>
          <w:rFonts w:cs="David"/>
          <w:color w:val="000000"/>
          <w:position w:val="2"/>
          <w:sz w:val="24"/>
          <w:szCs w:val="24"/>
          <w:rtl/>
        </w:rPr>
        <w:t xml:space="preserve"> </w:t>
      </w:r>
      <w:r w:rsidRPr="008A127B">
        <w:rPr>
          <w:rFonts w:cs="David"/>
          <w:color w:val="000000"/>
          <w:position w:val="2"/>
          <w:sz w:val="24"/>
          <w:szCs w:val="24"/>
          <w:rtl/>
        </w:rPr>
        <w:fldChar w:fldCharType="begin"/>
      </w:r>
      <w:r w:rsidRPr="008A127B">
        <w:rPr>
          <w:rFonts w:cs="David"/>
          <w:color w:val="000000"/>
          <w:position w:val="2"/>
          <w:sz w:val="24"/>
          <w:szCs w:val="24"/>
          <w:rtl/>
        </w:rPr>
        <w:instrText xml:space="preserve"> </w:instrText>
      </w:r>
      <w:r w:rsidRPr="008A127B">
        <w:rPr>
          <w:rFonts w:cs="David" w:hint="cs"/>
          <w:color w:val="000000"/>
          <w:position w:val="2"/>
          <w:sz w:val="24"/>
          <w:szCs w:val="24"/>
        </w:rPr>
        <w:instrText>REF</w:instrText>
      </w:r>
      <w:r w:rsidRPr="008A127B">
        <w:rPr>
          <w:rFonts w:cs="David" w:hint="cs"/>
          <w:color w:val="000000"/>
          <w:position w:val="2"/>
          <w:sz w:val="24"/>
          <w:szCs w:val="24"/>
          <w:rtl/>
        </w:rPr>
        <w:instrText xml:space="preserve"> _</w:instrText>
      </w:r>
      <w:r w:rsidRPr="008A127B">
        <w:rPr>
          <w:rFonts w:cs="David" w:hint="cs"/>
          <w:color w:val="000000"/>
          <w:position w:val="2"/>
          <w:sz w:val="24"/>
          <w:szCs w:val="24"/>
        </w:rPr>
        <w:instrText>Ref453580649 \r \h</w:instrText>
      </w:r>
      <w:r w:rsidRPr="008A127B">
        <w:rPr>
          <w:rFonts w:cs="David"/>
          <w:color w:val="000000"/>
          <w:position w:val="2"/>
          <w:sz w:val="24"/>
          <w:szCs w:val="24"/>
          <w:rtl/>
        </w:rPr>
        <w:instrText xml:space="preserve">  \* </w:instrText>
      </w:r>
      <w:r w:rsidRPr="008A127B">
        <w:rPr>
          <w:rFonts w:cs="David"/>
          <w:color w:val="000000"/>
          <w:position w:val="2"/>
          <w:sz w:val="24"/>
          <w:szCs w:val="24"/>
        </w:rPr>
        <w:instrText>MERGEFORMAT</w:instrText>
      </w:r>
      <w:r w:rsidRPr="008A127B">
        <w:rPr>
          <w:rFonts w:cs="David"/>
          <w:color w:val="000000"/>
          <w:position w:val="2"/>
          <w:sz w:val="24"/>
          <w:szCs w:val="24"/>
          <w:rtl/>
        </w:rPr>
        <w:instrText xml:space="preserve"> </w:instrText>
      </w:r>
      <w:r w:rsidRPr="008A127B">
        <w:rPr>
          <w:rFonts w:cs="David"/>
          <w:color w:val="000000"/>
          <w:position w:val="2"/>
          <w:sz w:val="24"/>
          <w:szCs w:val="24"/>
          <w:rtl/>
        </w:rPr>
      </w:r>
      <w:r w:rsidRPr="008A127B">
        <w:rPr>
          <w:rFonts w:cs="David"/>
          <w:color w:val="000000"/>
          <w:position w:val="2"/>
          <w:sz w:val="24"/>
          <w:szCs w:val="24"/>
          <w:rtl/>
        </w:rPr>
        <w:fldChar w:fldCharType="separate"/>
      </w:r>
      <w:r w:rsidRPr="008A127B">
        <w:rPr>
          <w:rFonts w:cs="David"/>
          <w:color w:val="000000"/>
          <w:position w:val="2"/>
          <w:sz w:val="24"/>
          <w:szCs w:val="24"/>
          <w:cs/>
        </w:rPr>
        <w:t>‎</w:t>
      </w:r>
      <w:r w:rsidRPr="008A127B">
        <w:rPr>
          <w:rFonts w:cs="David"/>
          <w:color w:val="000000"/>
          <w:position w:val="2"/>
          <w:sz w:val="24"/>
          <w:szCs w:val="24"/>
        </w:rPr>
        <w:t>5.2.2</w:t>
      </w:r>
      <w:r w:rsidRPr="008A127B">
        <w:rPr>
          <w:rFonts w:cs="David"/>
          <w:color w:val="000000"/>
          <w:position w:val="2"/>
          <w:sz w:val="24"/>
          <w:szCs w:val="24"/>
          <w:rtl/>
        </w:rPr>
        <w:fldChar w:fldCharType="end"/>
      </w:r>
      <w:r w:rsidRPr="008A127B">
        <w:rPr>
          <w:rFonts w:cs="David" w:hint="cs"/>
          <w:color w:val="000000"/>
          <w:position w:val="2"/>
          <w:sz w:val="24"/>
          <w:szCs w:val="24"/>
          <w:rtl/>
        </w:rPr>
        <w:t xml:space="preserve"> </w:t>
      </w:r>
      <w:r w:rsidR="001E6CD7">
        <w:rPr>
          <w:rFonts w:cs="David" w:hint="cs"/>
          <w:color w:val="000000"/>
          <w:position w:val="2"/>
          <w:sz w:val="24"/>
          <w:szCs w:val="24"/>
          <w:rtl/>
        </w:rPr>
        <w:t xml:space="preserve">ובסעיף 5.2.3 </w:t>
      </w:r>
      <w:r w:rsidRPr="008A127B">
        <w:rPr>
          <w:rFonts w:cs="David"/>
          <w:color w:val="000000"/>
          <w:position w:val="2"/>
          <w:sz w:val="24"/>
          <w:szCs w:val="24"/>
          <w:rtl/>
        </w:rPr>
        <w:t xml:space="preserve">לעיל. </w:t>
      </w:r>
      <w:r w:rsidRPr="008A127B">
        <w:rPr>
          <w:rFonts w:cs="David" w:hint="cs"/>
          <w:color w:val="000000"/>
          <w:position w:val="2"/>
          <w:sz w:val="24"/>
          <w:szCs w:val="24"/>
          <w:rtl/>
        </w:rPr>
        <w:t xml:space="preserve">יש לצרף </w:t>
      </w:r>
      <w:r w:rsidR="00492813">
        <w:rPr>
          <w:rFonts w:cs="David" w:hint="cs"/>
          <w:color w:val="000000"/>
          <w:position w:val="2"/>
          <w:sz w:val="24"/>
          <w:szCs w:val="24"/>
          <w:rtl/>
        </w:rPr>
        <w:t>מסמכי</w:t>
      </w:r>
      <w:r w:rsidRPr="008A127B">
        <w:rPr>
          <w:rFonts w:cs="David" w:hint="cs"/>
          <w:color w:val="000000"/>
          <w:position w:val="2"/>
          <w:sz w:val="24"/>
          <w:szCs w:val="24"/>
          <w:rtl/>
        </w:rPr>
        <w:t xml:space="preserve"> קורות חיים ומסמכים רלוונטיים נוספים המעידים על </w:t>
      </w:r>
      <w:r w:rsidR="005F009B">
        <w:rPr>
          <w:rFonts w:cs="David" w:hint="cs"/>
          <w:color w:val="000000"/>
          <w:position w:val="2"/>
          <w:sz w:val="24"/>
          <w:szCs w:val="24"/>
          <w:rtl/>
        </w:rPr>
        <w:t>הניסיון המקצועי הרלוונטי לכל עובד</w:t>
      </w:r>
      <w:r w:rsidRPr="008A127B">
        <w:rPr>
          <w:rFonts w:cs="David" w:hint="cs"/>
          <w:color w:val="000000"/>
          <w:position w:val="2"/>
          <w:sz w:val="24"/>
          <w:szCs w:val="24"/>
          <w:rtl/>
        </w:rPr>
        <w:t>.</w:t>
      </w:r>
    </w:p>
    <w:p w:rsidR="008A127B" w:rsidRPr="00F75AA6" w:rsidRDefault="005F009B" w:rsidP="00F75AA6">
      <w:pPr>
        <w:numPr>
          <w:ilvl w:val="1"/>
          <w:numId w:val="6"/>
        </w:numPr>
        <w:spacing w:after="0" w:line="360" w:lineRule="auto"/>
        <w:jc w:val="both"/>
        <w:rPr>
          <w:rFonts w:cs="David"/>
          <w:color w:val="000000"/>
          <w:position w:val="2"/>
          <w:sz w:val="24"/>
          <w:szCs w:val="24"/>
        </w:rPr>
      </w:pPr>
      <w:r>
        <w:rPr>
          <w:rFonts w:cs="David" w:hint="cs"/>
          <w:color w:val="000000"/>
          <w:position w:val="2"/>
          <w:sz w:val="24"/>
          <w:szCs w:val="24"/>
          <w:rtl/>
        </w:rPr>
        <w:t xml:space="preserve">פירוט </w:t>
      </w:r>
      <w:r w:rsidR="008A127B" w:rsidRPr="008A127B">
        <w:rPr>
          <w:rFonts w:cs="David" w:hint="cs"/>
          <w:color w:val="000000"/>
          <w:position w:val="2"/>
          <w:sz w:val="24"/>
          <w:szCs w:val="24"/>
          <w:rtl/>
        </w:rPr>
        <w:t>כוח האדם (</w:t>
      </w:r>
      <w:r>
        <w:rPr>
          <w:rFonts w:cs="David" w:hint="cs"/>
          <w:color w:val="000000"/>
          <w:position w:val="2"/>
          <w:sz w:val="24"/>
          <w:szCs w:val="24"/>
          <w:rtl/>
        </w:rPr>
        <w:t xml:space="preserve">בעלי </w:t>
      </w:r>
      <w:r w:rsidR="008A127B" w:rsidRPr="008A127B">
        <w:rPr>
          <w:rFonts w:cs="David" w:hint="cs"/>
          <w:color w:val="000000"/>
          <w:position w:val="2"/>
          <w:sz w:val="24"/>
          <w:szCs w:val="24"/>
          <w:rtl/>
        </w:rPr>
        <w:t>התפקידים) והאמצעים שיוקדשו ל</w:t>
      </w:r>
      <w:r>
        <w:rPr>
          <w:rFonts w:cs="David" w:hint="cs"/>
          <w:color w:val="000000"/>
          <w:position w:val="2"/>
          <w:sz w:val="24"/>
          <w:szCs w:val="24"/>
          <w:rtl/>
        </w:rPr>
        <w:t>ביצוע השירותים</w:t>
      </w:r>
      <w:r w:rsidR="00F75AA6" w:rsidRPr="00F75AA6">
        <w:rPr>
          <w:rFonts w:cs="David"/>
          <w:color w:val="000000"/>
          <w:position w:val="2"/>
          <w:sz w:val="24"/>
          <w:szCs w:val="24"/>
          <w:rtl/>
        </w:rPr>
        <w:t xml:space="preserve"> </w:t>
      </w:r>
      <w:r w:rsidR="00F75AA6">
        <w:rPr>
          <w:rFonts w:cs="David" w:hint="cs"/>
          <w:color w:val="000000"/>
          <w:position w:val="2"/>
          <w:sz w:val="24"/>
          <w:szCs w:val="24"/>
          <w:rtl/>
        </w:rPr>
        <w:t>(</w:t>
      </w:r>
      <w:r w:rsidR="00F75AA6" w:rsidRPr="00F75AA6">
        <w:rPr>
          <w:rFonts w:cs="David"/>
          <w:color w:val="000000"/>
          <w:position w:val="2"/>
          <w:sz w:val="24"/>
          <w:szCs w:val="24"/>
          <w:rtl/>
        </w:rPr>
        <w:t xml:space="preserve">קורות חיים </w:t>
      </w:r>
      <w:r w:rsidR="00F75AA6" w:rsidRPr="00F75AA6">
        <w:rPr>
          <w:rFonts w:cs="David" w:hint="cs"/>
          <w:color w:val="000000"/>
          <w:position w:val="2"/>
          <w:sz w:val="24"/>
          <w:szCs w:val="24"/>
          <w:rtl/>
        </w:rPr>
        <w:t xml:space="preserve">ותעודות הסמכה </w:t>
      </w:r>
      <w:r w:rsidR="00F75AA6" w:rsidRPr="00F75AA6">
        <w:rPr>
          <w:rFonts w:cs="David"/>
          <w:color w:val="000000"/>
          <w:position w:val="2"/>
          <w:sz w:val="24"/>
          <w:szCs w:val="24"/>
          <w:rtl/>
        </w:rPr>
        <w:t xml:space="preserve">של </w:t>
      </w:r>
      <w:r w:rsidR="00F75AA6" w:rsidRPr="00F75AA6">
        <w:rPr>
          <w:rFonts w:cs="David" w:hint="cs"/>
          <w:color w:val="000000"/>
          <w:position w:val="2"/>
          <w:sz w:val="24"/>
          <w:szCs w:val="24"/>
          <w:rtl/>
        </w:rPr>
        <w:t>מנהל הצוות והמדריכים</w:t>
      </w:r>
      <w:r w:rsidR="00F75AA6">
        <w:rPr>
          <w:rFonts w:cs="David" w:hint="cs"/>
          <w:color w:val="000000"/>
          <w:position w:val="2"/>
          <w:sz w:val="24"/>
          <w:szCs w:val="24"/>
          <w:rtl/>
        </w:rPr>
        <w:t>).</w:t>
      </w:r>
    </w:p>
    <w:p w:rsidR="00F75AA6" w:rsidRPr="004E18F2" w:rsidRDefault="00F75AA6" w:rsidP="00F75AA6">
      <w:pPr>
        <w:pStyle w:val="aff3"/>
        <w:numPr>
          <w:ilvl w:val="1"/>
          <w:numId w:val="6"/>
        </w:numPr>
        <w:spacing w:after="0"/>
        <w:rPr>
          <w:sz w:val="24"/>
          <w:szCs w:val="24"/>
          <w:rtl/>
        </w:rPr>
      </w:pPr>
      <w:bookmarkStart w:id="22" w:name="_Ref173487267"/>
      <w:bookmarkStart w:id="23" w:name="_Ref173490973"/>
      <w:bookmarkStart w:id="24" w:name="_Ref297537493"/>
      <w:bookmarkEnd w:id="20"/>
      <w:bookmarkEnd w:id="21"/>
      <w:r w:rsidRPr="004E18F2">
        <w:rPr>
          <w:rFonts w:hint="cs"/>
          <w:sz w:val="24"/>
          <w:szCs w:val="24"/>
          <w:rtl/>
        </w:rPr>
        <w:t xml:space="preserve">רשימת </w:t>
      </w:r>
      <w:r w:rsidRPr="002E4043">
        <w:rPr>
          <w:rFonts w:ascii="David" w:hAnsi="David" w:hint="cs"/>
          <w:sz w:val="24"/>
          <w:szCs w:val="24"/>
          <w:rtl/>
        </w:rPr>
        <w:t>העבודות</w:t>
      </w:r>
      <w:r w:rsidRPr="004E18F2">
        <w:rPr>
          <w:rFonts w:hint="cs"/>
          <w:sz w:val="24"/>
          <w:szCs w:val="24"/>
          <w:rtl/>
        </w:rPr>
        <w:t xml:space="preserve"> שבוצעו עד </w:t>
      </w:r>
      <w:r w:rsidRPr="004E18F2">
        <w:rPr>
          <w:rFonts w:hint="cs"/>
          <w:b/>
          <w:bCs/>
          <w:sz w:val="24"/>
          <w:szCs w:val="24"/>
          <w:rtl/>
        </w:rPr>
        <w:t>7</w:t>
      </w:r>
      <w:r w:rsidRPr="004E18F2">
        <w:rPr>
          <w:rFonts w:hint="cs"/>
          <w:sz w:val="24"/>
          <w:szCs w:val="24"/>
          <w:rtl/>
        </w:rPr>
        <w:t xml:space="preserve"> שנים האחרונות ושל הגופים שהזמינו עבודות אלו תוך ציון שם הגוף המזמין, שם איש הקשר ומס' הטלפון שלו.</w:t>
      </w:r>
    </w:p>
    <w:p w:rsidR="008A127B" w:rsidRPr="008A127B" w:rsidRDefault="008A127B" w:rsidP="00A84D12">
      <w:pPr>
        <w:numPr>
          <w:ilvl w:val="1"/>
          <w:numId w:val="6"/>
        </w:numPr>
        <w:spacing w:after="0" w:line="360" w:lineRule="auto"/>
        <w:jc w:val="both"/>
        <w:rPr>
          <w:rFonts w:cs="David"/>
          <w:color w:val="000000"/>
          <w:position w:val="2"/>
          <w:sz w:val="24"/>
          <w:szCs w:val="24"/>
        </w:rPr>
      </w:pPr>
      <w:bookmarkStart w:id="25" w:name="_Ref373430807"/>
      <w:r w:rsidRPr="008A127B">
        <w:rPr>
          <w:rFonts w:cs="David"/>
          <w:color w:val="000000"/>
          <w:position w:val="2"/>
          <w:sz w:val="24"/>
          <w:szCs w:val="24"/>
          <w:rtl/>
        </w:rPr>
        <w:t>מצ</w:t>
      </w:r>
      <w:r w:rsidRPr="008A127B">
        <w:rPr>
          <w:rFonts w:cs="David" w:hint="cs"/>
          <w:color w:val="000000"/>
          <w:position w:val="2"/>
          <w:sz w:val="24"/>
          <w:szCs w:val="24"/>
          <w:rtl/>
        </w:rPr>
        <w:t>יע שהוא "עסק בשליטת אישה" ומעוניין כי תינת</w:t>
      </w:r>
      <w:r w:rsidRPr="008A127B">
        <w:rPr>
          <w:rFonts w:cs="David" w:hint="eastAsia"/>
          <w:color w:val="000000"/>
          <w:position w:val="2"/>
          <w:sz w:val="24"/>
          <w:szCs w:val="24"/>
          <w:rtl/>
        </w:rPr>
        <w:t>ן</w:t>
      </w:r>
      <w:r w:rsidRPr="008A127B">
        <w:rPr>
          <w:rFonts w:cs="David" w:hint="cs"/>
          <w:color w:val="000000"/>
          <w:position w:val="2"/>
          <w:sz w:val="24"/>
          <w:szCs w:val="24"/>
          <w:rtl/>
        </w:rPr>
        <w:t xml:space="preserve"> לו העדפה בשל עוב</w:t>
      </w:r>
      <w:r w:rsidRPr="008A127B">
        <w:rPr>
          <w:rFonts w:cs="David"/>
          <w:color w:val="000000"/>
          <w:position w:val="2"/>
          <w:sz w:val="24"/>
          <w:szCs w:val="24"/>
          <w:rtl/>
        </w:rPr>
        <w:t>דה</w:t>
      </w:r>
      <w:r w:rsidRPr="008A127B">
        <w:rPr>
          <w:rFonts w:cs="David" w:hint="cs"/>
          <w:color w:val="000000"/>
          <w:position w:val="2"/>
          <w:sz w:val="24"/>
          <w:szCs w:val="24"/>
          <w:rtl/>
        </w:rPr>
        <w:t xml:space="preserve"> זו יצרף להצעתו אישור ותצהיר. </w:t>
      </w:r>
      <w:r w:rsidRPr="008A127B">
        <w:rPr>
          <w:rFonts w:cs="David"/>
          <w:color w:val="000000"/>
          <w:position w:val="2"/>
          <w:sz w:val="24"/>
          <w:szCs w:val="24"/>
          <w:rtl/>
        </w:rPr>
        <w:t>ב</w:t>
      </w:r>
      <w:r w:rsidRPr="008A127B">
        <w:rPr>
          <w:rFonts w:cs="David" w:hint="cs"/>
          <w:color w:val="000000"/>
          <w:position w:val="2"/>
          <w:sz w:val="24"/>
          <w:szCs w:val="24"/>
          <w:rtl/>
        </w:rPr>
        <w:t xml:space="preserve">סעיף זה, </w:t>
      </w:r>
      <w:r w:rsidRPr="008A127B">
        <w:rPr>
          <w:rFonts w:cs="David"/>
          <w:color w:val="000000"/>
          <w:position w:val="2"/>
          <w:sz w:val="24"/>
          <w:szCs w:val="24"/>
          <w:rtl/>
        </w:rPr>
        <w:t>מ</w:t>
      </w:r>
      <w:r w:rsidRPr="008A127B">
        <w:rPr>
          <w:rFonts w:cs="David" w:hint="cs"/>
          <w:color w:val="000000"/>
          <w:position w:val="2"/>
          <w:sz w:val="24"/>
          <w:szCs w:val="24"/>
          <w:rtl/>
        </w:rPr>
        <w:t xml:space="preserve">שמעות כל המונחים לרבות "עסק בשליטת אישה", "אישור" </w:t>
      </w:r>
      <w:r w:rsidRPr="008A127B">
        <w:rPr>
          <w:rFonts w:cs="David"/>
          <w:color w:val="000000"/>
          <w:position w:val="2"/>
          <w:sz w:val="24"/>
          <w:szCs w:val="24"/>
          <w:rtl/>
        </w:rPr>
        <w:t>ו</w:t>
      </w:r>
      <w:r w:rsidRPr="008A127B">
        <w:rPr>
          <w:rFonts w:cs="David" w:hint="cs"/>
          <w:color w:val="000000"/>
          <w:position w:val="2"/>
          <w:sz w:val="24"/>
          <w:szCs w:val="24"/>
          <w:rtl/>
        </w:rPr>
        <w:t>"תצהיר" הוא כמשמעותם בסעיף 2 ב' לחוק חובת המכרזים, התשנ"ב-1992.</w:t>
      </w:r>
      <w:bookmarkEnd w:id="22"/>
      <w:bookmarkEnd w:id="23"/>
      <w:bookmarkEnd w:id="24"/>
      <w:bookmarkEnd w:id="25"/>
    </w:p>
    <w:p w:rsidR="008A127B" w:rsidRPr="008A127B" w:rsidRDefault="008A127B" w:rsidP="005F009B">
      <w:pPr>
        <w:numPr>
          <w:ilvl w:val="1"/>
          <w:numId w:val="6"/>
        </w:numPr>
        <w:spacing w:after="0" w:line="360" w:lineRule="auto"/>
        <w:jc w:val="both"/>
        <w:rPr>
          <w:rFonts w:cs="David"/>
          <w:color w:val="000000"/>
          <w:position w:val="2"/>
          <w:sz w:val="24"/>
          <w:szCs w:val="24"/>
        </w:rPr>
      </w:pPr>
      <w:bookmarkStart w:id="26" w:name="_Ref179538436"/>
      <w:r w:rsidRPr="008A127B">
        <w:rPr>
          <w:rFonts w:cs="David"/>
          <w:color w:val="000000"/>
          <w:position w:val="2"/>
          <w:sz w:val="24"/>
          <w:szCs w:val="24"/>
          <w:rtl/>
        </w:rPr>
        <w:t xml:space="preserve">רשימת הפרטים </w:t>
      </w:r>
      <w:r w:rsidRPr="008A127B">
        <w:rPr>
          <w:rFonts w:cs="David" w:hint="cs"/>
          <w:color w:val="000000"/>
          <w:position w:val="2"/>
          <w:sz w:val="24"/>
          <w:szCs w:val="24"/>
          <w:rtl/>
        </w:rPr>
        <w:t xml:space="preserve">בהצעת המציע, </w:t>
      </w:r>
      <w:r w:rsidRPr="008A127B">
        <w:rPr>
          <w:rFonts w:cs="David"/>
          <w:color w:val="000000"/>
          <w:position w:val="2"/>
          <w:sz w:val="24"/>
          <w:szCs w:val="24"/>
          <w:rtl/>
        </w:rPr>
        <w:t>שהמציע מעוניין שיהיו חסויים במידה והוא יזכה. על פי האמור בסעיף</w:t>
      </w:r>
      <w:r w:rsidR="003D77B9">
        <w:rPr>
          <w:rFonts w:cs="David" w:hint="cs"/>
          <w:color w:val="000000"/>
          <w:position w:val="2"/>
          <w:sz w:val="24"/>
          <w:szCs w:val="24"/>
          <w:rtl/>
        </w:rPr>
        <w:t xml:space="preserve"> </w:t>
      </w:r>
      <w:r w:rsidRPr="008A127B">
        <w:rPr>
          <w:rFonts w:cs="David"/>
          <w:color w:val="000000"/>
          <w:position w:val="2"/>
          <w:sz w:val="24"/>
          <w:szCs w:val="24"/>
          <w:rtl/>
        </w:rPr>
        <w:t>ל</w:t>
      </w:r>
      <w:bookmarkEnd w:id="26"/>
      <w:r w:rsidR="005F009B">
        <w:rPr>
          <w:rFonts w:cs="David" w:hint="cs"/>
          <w:color w:val="000000"/>
          <w:position w:val="2"/>
          <w:sz w:val="24"/>
          <w:szCs w:val="24"/>
          <w:rtl/>
        </w:rPr>
        <w:t>הלן.</w:t>
      </w:r>
    </w:p>
    <w:p w:rsidR="008A127B" w:rsidRPr="008A127B" w:rsidRDefault="008A127B" w:rsidP="00A84D12">
      <w:pPr>
        <w:numPr>
          <w:ilvl w:val="1"/>
          <w:numId w:val="6"/>
        </w:numPr>
        <w:spacing w:after="0" w:line="360" w:lineRule="auto"/>
        <w:jc w:val="both"/>
        <w:rPr>
          <w:rFonts w:cs="David"/>
          <w:color w:val="000000"/>
          <w:position w:val="2"/>
          <w:sz w:val="24"/>
          <w:szCs w:val="24"/>
        </w:rPr>
      </w:pPr>
      <w:bookmarkStart w:id="27" w:name="_Ref297537502"/>
      <w:r w:rsidRPr="008A127B">
        <w:rPr>
          <w:rFonts w:cs="David" w:hint="cs"/>
          <w:color w:val="000000"/>
          <w:position w:val="2"/>
          <w:sz w:val="24"/>
          <w:szCs w:val="24"/>
          <w:rtl/>
        </w:rPr>
        <w:lastRenderedPageBreak/>
        <w:t>מסמכי המכרז כשהם חתומים.</w:t>
      </w:r>
    </w:p>
    <w:p w:rsidR="00F75AA6" w:rsidRDefault="008A127B" w:rsidP="00A84D12">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 xml:space="preserve">יש לחתום על כל מסמכי המכרז, מסמכי שאלות ההבהרה שיפורסמו ע"י המזמין והסכם ההתקשרות בראשי תיבות בתחתית כל עמוד כהוכחה לקריאת המסמכים והבנתם. </w:t>
      </w:r>
    </w:p>
    <w:p w:rsidR="008A127B" w:rsidRDefault="008A127B" w:rsidP="00A84D12">
      <w:pPr>
        <w:numPr>
          <w:ilvl w:val="1"/>
          <w:numId w:val="6"/>
        </w:numPr>
        <w:spacing w:after="0" w:line="360" w:lineRule="auto"/>
        <w:jc w:val="both"/>
        <w:rPr>
          <w:rFonts w:cs="David"/>
          <w:color w:val="000000"/>
          <w:position w:val="2"/>
          <w:sz w:val="24"/>
          <w:szCs w:val="24"/>
        </w:rPr>
      </w:pPr>
      <w:r w:rsidRPr="008A127B">
        <w:rPr>
          <w:rFonts w:cs="David" w:hint="cs"/>
          <w:color w:val="000000"/>
          <w:position w:val="2"/>
          <w:sz w:val="24"/>
          <w:szCs w:val="24"/>
          <w:rtl/>
        </w:rPr>
        <w:t>טופס הגשת ההצעה (נספח ב'1)</w:t>
      </w:r>
      <w:r w:rsidRPr="008A127B" w:rsidDel="00CF4230">
        <w:rPr>
          <w:rFonts w:cs="David" w:hint="cs"/>
          <w:color w:val="000000"/>
          <w:position w:val="2"/>
          <w:sz w:val="24"/>
          <w:szCs w:val="24"/>
          <w:rtl/>
        </w:rPr>
        <w:t xml:space="preserve"> </w:t>
      </w:r>
      <w:r w:rsidRPr="008A127B">
        <w:rPr>
          <w:rFonts w:cs="David" w:hint="cs"/>
          <w:color w:val="000000"/>
          <w:position w:val="2"/>
          <w:sz w:val="24"/>
          <w:szCs w:val="24"/>
          <w:rtl/>
        </w:rPr>
        <w:t>וההסכם (נספח ג</w:t>
      </w:r>
      <w:r w:rsidRPr="008A127B">
        <w:rPr>
          <w:rFonts w:cs="David"/>
          <w:color w:val="000000"/>
          <w:position w:val="2"/>
          <w:sz w:val="24"/>
          <w:szCs w:val="24"/>
          <w:rtl/>
        </w:rPr>
        <w:t>'</w:t>
      </w:r>
      <w:r w:rsidRPr="008A127B">
        <w:rPr>
          <w:rFonts w:cs="David" w:hint="cs"/>
          <w:color w:val="000000"/>
          <w:position w:val="2"/>
          <w:sz w:val="24"/>
          <w:szCs w:val="24"/>
          <w:rtl/>
        </w:rPr>
        <w:t xml:space="preserve">) ייחתמו ע"י </w:t>
      </w:r>
      <w:r w:rsidR="003D77B9" w:rsidRPr="008A127B">
        <w:rPr>
          <w:rFonts w:cs="David" w:hint="cs"/>
          <w:color w:val="000000"/>
          <w:position w:val="2"/>
          <w:sz w:val="24"/>
          <w:szCs w:val="24"/>
          <w:rtl/>
        </w:rPr>
        <w:t>מורשי</w:t>
      </w:r>
      <w:r w:rsidR="003D77B9" w:rsidRPr="008A127B">
        <w:rPr>
          <w:rFonts w:cs="David" w:hint="eastAsia"/>
          <w:color w:val="000000"/>
          <w:position w:val="2"/>
          <w:sz w:val="24"/>
          <w:szCs w:val="24"/>
          <w:rtl/>
        </w:rPr>
        <w:t>ם</w:t>
      </w:r>
      <w:r w:rsidRPr="008A127B">
        <w:rPr>
          <w:rFonts w:cs="David" w:hint="cs"/>
          <w:color w:val="000000"/>
          <w:position w:val="2"/>
          <w:sz w:val="24"/>
          <w:szCs w:val="24"/>
          <w:rtl/>
        </w:rPr>
        <w:t xml:space="preserve"> חתימה מטעם המציע, בצירוף חותמת רשמית של המציע.</w:t>
      </w:r>
      <w:bookmarkEnd w:id="27"/>
      <w:r w:rsidRPr="008A127B">
        <w:rPr>
          <w:rFonts w:cs="David" w:hint="cs"/>
          <w:color w:val="000000"/>
          <w:position w:val="2"/>
          <w:sz w:val="24"/>
          <w:szCs w:val="24"/>
          <w:rtl/>
        </w:rPr>
        <w:t xml:space="preserve"> </w:t>
      </w:r>
    </w:p>
    <w:p w:rsidR="00E23EB3" w:rsidRPr="00A620AB" w:rsidRDefault="003D77B9" w:rsidP="00F47831">
      <w:pPr>
        <w:numPr>
          <w:ilvl w:val="0"/>
          <w:numId w:val="6"/>
        </w:numPr>
        <w:spacing w:before="240" w:after="0" w:line="360" w:lineRule="auto"/>
        <w:rPr>
          <w:rFonts w:cs="David"/>
          <w:b/>
          <w:bCs/>
          <w:color w:val="000000"/>
          <w:position w:val="2"/>
          <w:sz w:val="24"/>
          <w:szCs w:val="24"/>
          <w:u w:val="single"/>
          <w:rtl/>
        </w:rPr>
      </w:pPr>
      <w:r>
        <w:rPr>
          <w:rFonts w:cs="David"/>
          <w:b/>
          <w:bCs/>
          <w:color w:val="000000"/>
          <w:position w:val="2"/>
          <w:sz w:val="24"/>
          <w:szCs w:val="24"/>
          <w:u w:val="single"/>
          <w:rtl/>
        </w:rPr>
        <w:t>הצעת המחי</w:t>
      </w:r>
      <w:r>
        <w:rPr>
          <w:rFonts w:cs="David" w:hint="cs"/>
          <w:b/>
          <w:bCs/>
          <w:color w:val="000000"/>
          <w:position w:val="2"/>
          <w:sz w:val="24"/>
          <w:szCs w:val="24"/>
          <w:u w:val="single"/>
          <w:rtl/>
        </w:rPr>
        <w:t>ר</w:t>
      </w:r>
    </w:p>
    <w:p w:rsidR="00E23EB3" w:rsidRPr="00A620AB" w:rsidRDefault="00E23EB3" w:rsidP="00E23EB3">
      <w:pPr>
        <w:numPr>
          <w:ilvl w:val="1"/>
          <w:numId w:val="6"/>
        </w:numPr>
        <w:overflowPunct w:val="0"/>
        <w:autoSpaceDE w:val="0"/>
        <w:autoSpaceDN w:val="0"/>
        <w:adjustRightInd w:val="0"/>
        <w:spacing w:after="0" w:line="360" w:lineRule="auto"/>
        <w:jc w:val="both"/>
        <w:textAlignment w:val="baseline"/>
        <w:rPr>
          <w:rFonts w:cs="David"/>
          <w:sz w:val="24"/>
          <w:szCs w:val="24"/>
          <w:rtl/>
        </w:rPr>
      </w:pPr>
      <w:r>
        <w:rPr>
          <w:rFonts w:cs="David" w:hint="cs"/>
          <w:sz w:val="24"/>
          <w:szCs w:val="24"/>
          <w:rtl/>
        </w:rPr>
        <w:t xml:space="preserve">הצעת המחיר תכלול את </w:t>
      </w:r>
      <w:r w:rsidRPr="00A620AB">
        <w:rPr>
          <w:rFonts w:cs="David" w:hint="cs"/>
          <w:sz w:val="24"/>
          <w:szCs w:val="24"/>
          <w:rtl/>
        </w:rPr>
        <w:t>המחיר המבוקש ל</w:t>
      </w:r>
      <w:r w:rsidRPr="00A620AB">
        <w:rPr>
          <w:rFonts w:cs="David" w:hint="cs"/>
          <w:sz w:val="24"/>
          <w:szCs w:val="24"/>
          <w:u w:val="single"/>
          <w:rtl/>
        </w:rPr>
        <w:t>תדרוך משלחת אחת</w:t>
      </w:r>
      <w:r w:rsidRPr="00A620AB">
        <w:rPr>
          <w:rFonts w:cs="David" w:hint="cs"/>
          <w:sz w:val="24"/>
          <w:szCs w:val="24"/>
          <w:rtl/>
        </w:rPr>
        <w:t xml:space="preserve"> לפני יציאה לחו"ל</w:t>
      </w:r>
      <w:r>
        <w:rPr>
          <w:rFonts w:cs="David" w:hint="cs"/>
          <w:sz w:val="24"/>
          <w:szCs w:val="24"/>
          <w:rtl/>
        </w:rPr>
        <w:t xml:space="preserve"> והכנת</w:t>
      </w:r>
      <w:r w:rsidRPr="00A620AB">
        <w:rPr>
          <w:rFonts w:cs="David" w:hint="cs"/>
          <w:sz w:val="24"/>
          <w:szCs w:val="24"/>
          <w:rtl/>
        </w:rPr>
        <w:t xml:space="preserve"> דו"ח סיכום תדרוך</w:t>
      </w:r>
      <w:r>
        <w:rPr>
          <w:rFonts w:cs="David" w:hint="cs"/>
          <w:sz w:val="24"/>
          <w:szCs w:val="24"/>
          <w:rtl/>
        </w:rPr>
        <w:t>.</w:t>
      </w:r>
    </w:p>
    <w:p w:rsidR="00E23EB3" w:rsidRPr="00A620AB" w:rsidRDefault="00E23EB3" w:rsidP="00E23EB3">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A620AB">
        <w:rPr>
          <w:rFonts w:cs="David" w:hint="cs"/>
          <w:sz w:val="24"/>
          <w:szCs w:val="24"/>
          <w:rtl/>
        </w:rPr>
        <w:t xml:space="preserve">המציע </w:t>
      </w:r>
      <w:r>
        <w:rPr>
          <w:rFonts w:cs="David" w:hint="cs"/>
          <w:sz w:val="24"/>
          <w:szCs w:val="24"/>
          <w:rtl/>
        </w:rPr>
        <w:t>י</w:t>
      </w:r>
      <w:r w:rsidRPr="00A620AB">
        <w:rPr>
          <w:rFonts w:cs="David" w:hint="cs"/>
          <w:sz w:val="24"/>
          <w:szCs w:val="24"/>
          <w:rtl/>
        </w:rPr>
        <w:t xml:space="preserve">פרט את התחשיב </w:t>
      </w:r>
      <w:r>
        <w:rPr>
          <w:rFonts w:cs="David" w:hint="cs"/>
          <w:sz w:val="24"/>
          <w:szCs w:val="24"/>
          <w:rtl/>
        </w:rPr>
        <w:t>באמצעותו</w:t>
      </w:r>
      <w:r w:rsidRPr="00A620AB">
        <w:rPr>
          <w:rFonts w:cs="David" w:hint="cs"/>
          <w:sz w:val="24"/>
          <w:szCs w:val="24"/>
          <w:rtl/>
        </w:rPr>
        <w:t xml:space="preserve"> הגיע להצעת המחיר בכל סעיף וסעיף.</w:t>
      </w:r>
    </w:p>
    <w:p w:rsidR="00E23EB3" w:rsidRPr="00A620AB" w:rsidRDefault="00E23EB3" w:rsidP="00E23EB3">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A620AB">
        <w:rPr>
          <w:rFonts w:cs="David" w:hint="cs"/>
          <w:sz w:val="24"/>
          <w:szCs w:val="24"/>
          <w:rtl/>
        </w:rPr>
        <w:t>הפירוט יוכן על גבי דפי העזר המצורפים בחוברת ההצעה מיד לאחר הצעת המחיר.</w:t>
      </w:r>
    </w:p>
    <w:p w:rsidR="00E23EB3" w:rsidRDefault="00E23EB3" w:rsidP="00F47831">
      <w:pPr>
        <w:numPr>
          <w:ilvl w:val="1"/>
          <w:numId w:val="6"/>
        </w:numPr>
        <w:overflowPunct w:val="0"/>
        <w:autoSpaceDE w:val="0"/>
        <w:autoSpaceDN w:val="0"/>
        <w:adjustRightInd w:val="0"/>
        <w:spacing w:after="0" w:line="360" w:lineRule="auto"/>
        <w:jc w:val="both"/>
        <w:textAlignment w:val="baseline"/>
        <w:rPr>
          <w:rFonts w:cs="David"/>
          <w:sz w:val="24"/>
          <w:szCs w:val="24"/>
        </w:rPr>
      </w:pPr>
      <w:r w:rsidRPr="00A620AB">
        <w:rPr>
          <w:rFonts w:cs="David" w:hint="cs"/>
          <w:sz w:val="24"/>
          <w:szCs w:val="24"/>
          <w:rtl/>
        </w:rPr>
        <w:t>על המציע לכלול בהצעת המחיר את כל הוצאותיו לביצוע מלא ושלם של הפעילות</w:t>
      </w:r>
      <w:r>
        <w:rPr>
          <w:rFonts w:cs="David" w:hint="cs"/>
          <w:sz w:val="24"/>
          <w:szCs w:val="24"/>
          <w:rtl/>
        </w:rPr>
        <w:t>.</w:t>
      </w:r>
      <w:r w:rsidRPr="00A620AB">
        <w:rPr>
          <w:rFonts w:cs="David" w:hint="cs"/>
          <w:sz w:val="24"/>
          <w:szCs w:val="24"/>
          <w:rtl/>
        </w:rPr>
        <w:t xml:space="preserve"> לרבות: ביצוע התדרוך, תיאומים, נסיעות, ביטול זמן, אספקת עזרי הדרכה</w:t>
      </w:r>
      <w:r>
        <w:rPr>
          <w:rFonts w:cs="David" w:hint="cs"/>
          <w:sz w:val="24"/>
          <w:szCs w:val="24"/>
          <w:rtl/>
        </w:rPr>
        <w:t xml:space="preserve">, </w:t>
      </w:r>
      <w:r w:rsidRPr="00A620AB">
        <w:rPr>
          <w:rFonts w:cs="David" w:hint="cs"/>
          <w:sz w:val="24"/>
          <w:szCs w:val="24"/>
          <w:rtl/>
        </w:rPr>
        <w:t>הפקת דו"ח סיכום</w:t>
      </w:r>
      <w:r>
        <w:rPr>
          <w:rFonts w:cs="David" w:hint="cs"/>
          <w:sz w:val="24"/>
          <w:szCs w:val="24"/>
          <w:rtl/>
        </w:rPr>
        <w:t>,</w:t>
      </w:r>
      <w:r w:rsidRPr="00A620AB">
        <w:rPr>
          <w:rFonts w:cs="David" w:hint="cs"/>
          <w:sz w:val="24"/>
          <w:szCs w:val="24"/>
          <w:rtl/>
        </w:rPr>
        <w:t xml:space="preserve"> עלות הכשרה של המדריכים, תשלום וניהול שכרם,</w:t>
      </w:r>
      <w:r>
        <w:rPr>
          <w:rFonts w:cs="David" w:hint="cs"/>
          <w:sz w:val="24"/>
          <w:szCs w:val="24"/>
          <w:rtl/>
        </w:rPr>
        <w:t xml:space="preserve"> </w:t>
      </w:r>
      <w:r w:rsidRPr="00A620AB">
        <w:rPr>
          <w:rFonts w:cs="David" w:hint="cs"/>
          <w:sz w:val="24"/>
          <w:szCs w:val="24"/>
          <w:rtl/>
        </w:rPr>
        <w:t>הוצאות סוציאליות וכל עלות אחרת שנדרשת לצורך ביצוע הפעילות</w:t>
      </w:r>
      <w:r>
        <w:rPr>
          <w:rFonts w:cs="David" w:hint="cs"/>
          <w:sz w:val="24"/>
          <w:szCs w:val="24"/>
          <w:rtl/>
        </w:rPr>
        <w:t xml:space="preserve">. </w:t>
      </w:r>
    </w:p>
    <w:p w:rsidR="00E23EB3" w:rsidRPr="00A620AB" w:rsidRDefault="00E23EB3" w:rsidP="00F47831">
      <w:pPr>
        <w:numPr>
          <w:ilvl w:val="1"/>
          <w:numId w:val="6"/>
        </w:numPr>
        <w:overflowPunct w:val="0"/>
        <w:autoSpaceDE w:val="0"/>
        <w:autoSpaceDN w:val="0"/>
        <w:adjustRightInd w:val="0"/>
        <w:spacing w:after="0" w:line="360" w:lineRule="auto"/>
        <w:jc w:val="both"/>
        <w:textAlignment w:val="baseline"/>
        <w:rPr>
          <w:rFonts w:cs="David"/>
          <w:sz w:val="24"/>
          <w:szCs w:val="24"/>
          <w:rtl/>
        </w:rPr>
      </w:pPr>
      <w:r>
        <w:rPr>
          <w:rFonts w:cs="David" w:hint="cs"/>
          <w:sz w:val="24"/>
          <w:szCs w:val="24"/>
          <w:rtl/>
        </w:rPr>
        <w:t>הצעת המחיר תכלול את המחיר הסופי והכולל של ביצוע הפעילות בהתאם לדרישות המשרד, לפיכך יש לכלול בה את כל העלויות הצפויות לספק במסגרת ביצוע הפעילות.</w:t>
      </w:r>
    </w:p>
    <w:p w:rsidR="00E23EB3" w:rsidRPr="004E18F2" w:rsidRDefault="00E23EB3" w:rsidP="00F47831">
      <w:pPr>
        <w:numPr>
          <w:ilvl w:val="1"/>
          <w:numId w:val="6"/>
        </w:numPr>
        <w:overflowPunct w:val="0"/>
        <w:autoSpaceDE w:val="0"/>
        <w:autoSpaceDN w:val="0"/>
        <w:adjustRightInd w:val="0"/>
        <w:spacing w:after="0" w:line="360" w:lineRule="auto"/>
        <w:jc w:val="both"/>
        <w:textAlignment w:val="baseline"/>
        <w:rPr>
          <w:rFonts w:cs="David"/>
          <w:b/>
          <w:bCs/>
          <w:sz w:val="24"/>
          <w:szCs w:val="24"/>
          <w:rtl/>
        </w:rPr>
      </w:pPr>
      <w:r w:rsidRPr="004E18F2">
        <w:rPr>
          <w:rFonts w:cs="David" w:hint="cs"/>
          <w:b/>
          <w:bCs/>
          <w:sz w:val="24"/>
          <w:szCs w:val="24"/>
          <w:rtl/>
        </w:rPr>
        <w:t>המשרד לא יכסה ולא ישלם שום הוצאה הכרוכה במתן השירות במסגרת מכרז זה, שלא במסגרת הסכום המוצע.</w:t>
      </w:r>
    </w:p>
    <w:p w:rsidR="00E23EB3" w:rsidRPr="004E18F2" w:rsidRDefault="00E23EB3" w:rsidP="00F47831">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4E18F2">
        <w:rPr>
          <w:rFonts w:cs="David"/>
          <w:sz w:val="24"/>
          <w:szCs w:val="24"/>
          <w:rtl/>
        </w:rPr>
        <w:t xml:space="preserve">יש לענות על כל הסעיפים </w:t>
      </w:r>
      <w:r w:rsidRPr="004E18F2">
        <w:rPr>
          <w:rFonts w:cs="David" w:hint="cs"/>
          <w:sz w:val="24"/>
          <w:szCs w:val="24"/>
          <w:rtl/>
        </w:rPr>
        <w:t xml:space="preserve">המפורטים </w:t>
      </w:r>
      <w:r w:rsidRPr="004E18F2">
        <w:rPr>
          <w:rFonts w:cs="David"/>
          <w:sz w:val="24"/>
          <w:szCs w:val="24"/>
          <w:rtl/>
        </w:rPr>
        <w:t>בטופס ההצעה</w:t>
      </w:r>
      <w:r w:rsidRPr="004E18F2">
        <w:rPr>
          <w:rFonts w:cs="David" w:hint="cs"/>
          <w:sz w:val="24"/>
          <w:szCs w:val="24"/>
          <w:rtl/>
        </w:rPr>
        <w:t xml:space="preserve"> ואין להשאיר סעיפים ללא מענה</w:t>
      </w:r>
      <w:r w:rsidRPr="004E18F2">
        <w:rPr>
          <w:rFonts w:cs="David"/>
          <w:sz w:val="24"/>
          <w:szCs w:val="24"/>
          <w:rtl/>
        </w:rPr>
        <w:t>.</w:t>
      </w:r>
    </w:p>
    <w:p w:rsidR="00E23EB3" w:rsidRDefault="00E23EB3" w:rsidP="00F47831">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rFonts w:cs="David" w:hint="cs"/>
          <w:sz w:val="24"/>
          <w:szCs w:val="24"/>
          <w:rtl/>
        </w:rPr>
        <w:t>הצע</w:t>
      </w:r>
      <w:r>
        <w:rPr>
          <w:rFonts w:cs="David" w:hint="cs"/>
          <w:sz w:val="24"/>
          <w:szCs w:val="24"/>
          <w:rtl/>
        </w:rPr>
        <w:t>ת המחיר</w:t>
      </w:r>
      <w:r w:rsidRPr="004E18F2">
        <w:rPr>
          <w:rFonts w:cs="David" w:hint="cs"/>
          <w:sz w:val="24"/>
          <w:szCs w:val="24"/>
          <w:rtl/>
        </w:rPr>
        <w:t xml:space="preserve"> תוגש </w:t>
      </w:r>
      <w:r>
        <w:rPr>
          <w:rFonts w:cs="David" w:hint="cs"/>
          <w:sz w:val="24"/>
          <w:szCs w:val="24"/>
          <w:rtl/>
        </w:rPr>
        <w:t>בנפרד מההצעה המלאה. יש להכניס את ההצעה ל</w:t>
      </w:r>
      <w:r w:rsidRPr="004E18F2">
        <w:rPr>
          <w:rFonts w:cs="David" w:hint="cs"/>
          <w:sz w:val="24"/>
          <w:szCs w:val="24"/>
          <w:rtl/>
        </w:rPr>
        <w:t>מעטפה סגורה</w:t>
      </w:r>
      <w:r>
        <w:rPr>
          <w:rFonts w:cs="David" w:hint="cs"/>
          <w:sz w:val="24"/>
          <w:szCs w:val="24"/>
          <w:rtl/>
        </w:rPr>
        <w:t xml:space="preserve"> ונפרדת,</w:t>
      </w:r>
      <w:r w:rsidRPr="004E18F2">
        <w:rPr>
          <w:rFonts w:cs="David" w:hint="cs"/>
          <w:sz w:val="24"/>
          <w:szCs w:val="24"/>
          <w:rtl/>
        </w:rPr>
        <w:t xml:space="preserve"> תוך ציון שם המכרז </w:t>
      </w:r>
      <w:r>
        <w:rPr>
          <w:rFonts w:cs="David" w:hint="cs"/>
          <w:sz w:val="24"/>
          <w:szCs w:val="24"/>
          <w:rtl/>
        </w:rPr>
        <w:t>ו</w:t>
      </w:r>
      <w:r w:rsidRPr="004E18F2">
        <w:rPr>
          <w:rFonts w:cs="David" w:hint="cs"/>
          <w:sz w:val="24"/>
          <w:szCs w:val="24"/>
          <w:rtl/>
        </w:rPr>
        <w:t>מס</w:t>
      </w:r>
      <w:r>
        <w:rPr>
          <w:rFonts w:cs="David" w:hint="cs"/>
          <w:sz w:val="24"/>
          <w:szCs w:val="24"/>
          <w:rtl/>
        </w:rPr>
        <w:t>פרו</w:t>
      </w:r>
      <w:r w:rsidRPr="004E18F2">
        <w:rPr>
          <w:rFonts w:cs="David" w:hint="cs"/>
          <w:sz w:val="24"/>
          <w:szCs w:val="24"/>
          <w:rtl/>
        </w:rPr>
        <w:t>,</w:t>
      </w:r>
      <w:r>
        <w:rPr>
          <w:rFonts w:cs="David" w:hint="cs"/>
          <w:sz w:val="24"/>
          <w:szCs w:val="24"/>
          <w:rtl/>
        </w:rPr>
        <w:t xml:space="preserve"> אשר תוכנס אל תוך המעטפה בה תהיה ההצעה המלאה</w:t>
      </w:r>
      <w:r w:rsidRPr="004E18F2">
        <w:rPr>
          <w:rFonts w:cs="David" w:hint="cs"/>
          <w:sz w:val="24"/>
          <w:szCs w:val="24"/>
          <w:rtl/>
        </w:rPr>
        <w:t>.</w:t>
      </w:r>
    </w:p>
    <w:p w:rsidR="00F75AA6" w:rsidRPr="004E18F2" w:rsidRDefault="00F75AA6" w:rsidP="00F47831">
      <w:pPr>
        <w:numPr>
          <w:ilvl w:val="0"/>
          <w:numId w:val="6"/>
        </w:numPr>
        <w:overflowPunct w:val="0"/>
        <w:autoSpaceDE w:val="0"/>
        <w:autoSpaceDN w:val="0"/>
        <w:adjustRightInd w:val="0"/>
        <w:spacing w:before="240" w:after="0" w:line="360" w:lineRule="auto"/>
        <w:jc w:val="both"/>
        <w:textAlignment w:val="baseline"/>
        <w:rPr>
          <w:rFonts w:cs="David"/>
          <w:b/>
          <w:bCs/>
          <w:sz w:val="24"/>
          <w:szCs w:val="24"/>
          <w:u w:val="single"/>
          <w:rtl/>
        </w:rPr>
      </w:pPr>
      <w:r w:rsidRPr="004E18F2">
        <w:rPr>
          <w:rFonts w:cs="David"/>
          <w:b/>
          <w:bCs/>
          <w:sz w:val="24"/>
          <w:szCs w:val="24"/>
          <w:u w:val="single"/>
          <w:rtl/>
        </w:rPr>
        <w:t>מסמכים נדרשים ותנאי מסירת ההצעה</w:t>
      </w:r>
    </w:p>
    <w:p w:rsidR="00E23EB3" w:rsidRDefault="00F75AA6" w:rsidP="00F47831">
      <w:pPr>
        <w:pStyle w:val="aff3"/>
        <w:numPr>
          <w:ilvl w:val="1"/>
          <w:numId w:val="6"/>
        </w:numPr>
        <w:spacing w:after="0"/>
        <w:rPr>
          <w:sz w:val="24"/>
          <w:szCs w:val="24"/>
          <w:lang w:eastAsia="en-US"/>
        </w:rPr>
      </w:pPr>
      <w:r w:rsidRPr="004E18F2">
        <w:rPr>
          <w:sz w:val="24"/>
          <w:szCs w:val="24"/>
          <w:rtl/>
          <w:lang w:eastAsia="en-US"/>
        </w:rPr>
        <w:t xml:space="preserve">ההצעה תוגש </w:t>
      </w:r>
      <w:r w:rsidRPr="004E18F2">
        <w:rPr>
          <w:b/>
          <w:bCs/>
          <w:sz w:val="24"/>
          <w:szCs w:val="24"/>
          <w:u w:val="single"/>
          <w:rtl/>
          <w:lang w:eastAsia="en-US"/>
        </w:rPr>
        <w:t>ב</w:t>
      </w:r>
      <w:r w:rsidRPr="004E18F2">
        <w:rPr>
          <w:rFonts w:hint="cs"/>
          <w:b/>
          <w:bCs/>
          <w:sz w:val="24"/>
          <w:szCs w:val="24"/>
          <w:u w:val="single"/>
          <w:rtl/>
          <w:lang w:eastAsia="en-US"/>
        </w:rPr>
        <w:t>שלושה</w:t>
      </w:r>
      <w:r w:rsidRPr="004E18F2">
        <w:rPr>
          <w:b/>
          <w:bCs/>
          <w:sz w:val="24"/>
          <w:szCs w:val="24"/>
          <w:u w:val="single"/>
          <w:rtl/>
          <w:lang w:eastAsia="en-US"/>
        </w:rPr>
        <w:t xml:space="preserve"> עותקים</w:t>
      </w:r>
      <w:r w:rsidRPr="004E18F2">
        <w:rPr>
          <w:rFonts w:hint="cs"/>
          <w:b/>
          <w:bCs/>
          <w:sz w:val="24"/>
          <w:szCs w:val="24"/>
          <w:u w:val="single"/>
          <w:rtl/>
          <w:lang w:eastAsia="en-US"/>
        </w:rPr>
        <w:t xml:space="preserve"> זהים</w:t>
      </w:r>
      <w:r w:rsidRPr="004E18F2">
        <w:rPr>
          <w:sz w:val="24"/>
          <w:szCs w:val="24"/>
          <w:rtl/>
          <w:lang w:eastAsia="en-US"/>
        </w:rPr>
        <w:t xml:space="preserve"> </w:t>
      </w:r>
      <w:r w:rsidRPr="004E18F2">
        <w:rPr>
          <w:rFonts w:hint="cs"/>
          <w:sz w:val="24"/>
          <w:szCs w:val="24"/>
          <w:rtl/>
          <w:lang w:eastAsia="en-US"/>
        </w:rPr>
        <w:t xml:space="preserve">(מקור + העתק), </w:t>
      </w:r>
      <w:r w:rsidRPr="004E18F2">
        <w:rPr>
          <w:sz w:val="24"/>
          <w:szCs w:val="24"/>
          <w:rtl/>
          <w:lang w:eastAsia="en-US"/>
        </w:rPr>
        <w:t>כרוכים בהדבקה או בספירלה או בכל דרך שתמנע את פירוק החוברת</w:t>
      </w:r>
      <w:r w:rsidRPr="004E18F2">
        <w:rPr>
          <w:rFonts w:hint="cs"/>
          <w:sz w:val="24"/>
          <w:szCs w:val="24"/>
          <w:rtl/>
          <w:lang w:eastAsia="en-US"/>
        </w:rPr>
        <w:t>. ההצעה תוגש במעטפה סגורה</w:t>
      </w:r>
    </w:p>
    <w:p w:rsidR="00E23EB3" w:rsidRPr="00E23EB3" w:rsidRDefault="00E23EB3" w:rsidP="000D4623">
      <w:pPr>
        <w:pStyle w:val="aff3"/>
        <w:numPr>
          <w:ilvl w:val="1"/>
          <w:numId w:val="6"/>
        </w:numPr>
        <w:spacing w:after="0"/>
        <w:rPr>
          <w:sz w:val="24"/>
          <w:szCs w:val="24"/>
          <w:rtl/>
          <w:lang w:eastAsia="en-US"/>
        </w:rPr>
      </w:pPr>
      <w:r w:rsidRPr="00E23EB3">
        <w:rPr>
          <w:rFonts w:hint="cs"/>
          <w:sz w:val="24"/>
          <w:szCs w:val="24"/>
          <w:rtl/>
          <w:lang w:eastAsia="en-US"/>
        </w:rPr>
        <w:t xml:space="preserve">על המעטפה יש לציין: </w:t>
      </w:r>
      <w:r>
        <w:rPr>
          <w:rFonts w:hint="cs"/>
          <w:sz w:val="24"/>
          <w:szCs w:val="24"/>
          <w:rtl/>
          <w:lang w:eastAsia="en-US"/>
        </w:rPr>
        <w:t>"</w:t>
      </w:r>
      <w:r w:rsidRPr="00E23EB3">
        <w:rPr>
          <w:rFonts w:hint="cs"/>
          <w:b/>
          <w:bCs/>
          <w:sz w:val="24"/>
          <w:szCs w:val="24"/>
          <w:rtl/>
          <w:lang w:eastAsia="en-US"/>
        </w:rPr>
        <w:t xml:space="preserve">מכרז </w:t>
      </w:r>
      <w:r>
        <w:rPr>
          <w:rFonts w:hint="cs"/>
          <w:b/>
          <w:bCs/>
          <w:sz w:val="24"/>
          <w:szCs w:val="24"/>
          <w:rtl/>
          <w:lang w:eastAsia="en-US"/>
        </w:rPr>
        <w:t xml:space="preserve">מס' </w:t>
      </w:r>
      <w:r w:rsidR="000D4623">
        <w:rPr>
          <w:rFonts w:ascii="Times New Roman" w:eastAsia="Times New Roman" w:hAnsi="Times New Roman" w:hint="cs"/>
          <w:b/>
          <w:bCs/>
          <w:sz w:val="24"/>
          <w:szCs w:val="24"/>
          <w:u w:val="single"/>
          <w:rtl/>
        </w:rPr>
        <w:t>12</w:t>
      </w:r>
      <w:r w:rsidR="000D4623" w:rsidRPr="003118B0">
        <w:rPr>
          <w:rFonts w:ascii="Times New Roman" w:eastAsia="Times New Roman" w:hAnsi="Times New Roman" w:hint="cs"/>
          <w:b/>
          <w:bCs/>
          <w:sz w:val="24"/>
          <w:szCs w:val="24"/>
          <w:u w:val="single"/>
          <w:rtl/>
        </w:rPr>
        <w:t>/2018</w:t>
      </w:r>
      <w:r w:rsidR="000D4623">
        <w:rPr>
          <w:rFonts w:ascii="Times New Roman" w:eastAsia="Times New Roman" w:hAnsi="Times New Roman" w:hint="cs"/>
          <w:b/>
          <w:bCs/>
          <w:sz w:val="24"/>
          <w:szCs w:val="24"/>
          <w:u w:val="single"/>
          <w:rtl/>
        </w:rPr>
        <w:t xml:space="preserve"> </w:t>
      </w:r>
      <w:r>
        <w:rPr>
          <w:rFonts w:hint="cs"/>
          <w:b/>
          <w:bCs/>
          <w:sz w:val="24"/>
          <w:szCs w:val="24"/>
          <w:rtl/>
          <w:lang w:eastAsia="en-US"/>
        </w:rPr>
        <w:t xml:space="preserve"> </w:t>
      </w:r>
      <w:r w:rsidRPr="00E23EB3">
        <w:rPr>
          <w:rFonts w:hint="cs"/>
          <w:b/>
          <w:bCs/>
          <w:sz w:val="24"/>
          <w:szCs w:val="24"/>
          <w:rtl/>
          <w:lang w:eastAsia="en-US"/>
        </w:rPr>
        <w:t>למתן שירותי תדרוך התנהגות מונעת לחברי משלחות ממלכתיות היוצאות לחו"ל מטעם</w:t>
      </w:r>
      <w:r w:rsidRPr="00E23EB3">
        <w:rPr>
          <w:b/>
          <w:bCs/>
          <w:sz w:val="24"/>
          <w:szCs w:val="24"/>
          <w:rtl/>
          <w:lang w:eastAsia="en-US"/>
        </w:rPr>
        <w:t xml:space="preserve"> משרד התרבות</w:t>
      </w:r>
      <w:r w:rsidRPr="00E23EB3">
        <w:rPr>
          <w:rFonts w:hint="cs"/>
          <w:b/>
          <w:bCs/>
          <w:sz w:val="24"/>
          <w:szCs w:val="24"/>
          <w:rtl/>
          <w:lang w:eastAsia="en-US"/>
        </w:rPr>
        <w:t xml:space="preserve"> והספורט ו</w:t>
      </w:r>
      <w:r w:rsidRPr="00E23EB3">
        <w:rPr>
          <w:b/>
          <w:bCs/>
          <w:sz w:val="24"/>
          <w:szCs w:val="24"/>
          <w:rtl/>
          <w:lang w:eastAsia="en-US"/>
        </w:rPr>
        <w:t xml:space="preserve">משרד המדע </w:t>
      </w:r>
      <w:r w:rsidRPr="00E23EB3">
        <w:rPr>
          <w:rFonts w:hint="cs"/>
          <w:b/>
          <w:bCs/>
          <w:sz w:val="24"/>
          <w:szCs w:val="24"/>
          <w:rtl/>
          <w:lang w:eastAsia="en-US"/>
        </w:rPr>
        <w:t>ו</w:t>
      </w:r>
      <w:r w:rsidRPr="00E23EB3">
        <w:rPr>
          <w:b/>
          <w:bCs/>
          <w:sz w:val="24"/>
          <w:szCs w:val="24"/>
          <w:rtl/>
          <w:lang w:eastAsia="en-US"/>
        </w:rPr>
        <w:t>הטכנולוגיה</w:t>
      </w:r>
      <w:r w:rsidRPr="00E23EB3">
        <w:rPr>
          <w:rFonts w:hint="cs"/>
          <w:sz w:val="24"/>
          <w:szCs w:val="24"/>
          <w:rtl/>
          <w:lang w:eastAsia="en-US"/>
        </w:rPr>
        <w:t>" בלבד, ללא שם המציע או כל פרט מזהה אחר.</w:t>
      </w:r>
    </w:p>
    <w:p w:rsidR="00F75AA6" w:rsidRPr="00F75AA6" w:rsidRDefault="00F75AA6" w:rsidP="00F47831">
      <w:pPr>
        <w:pStyle w:val="aff3"/>
        <w:numPr>
          <w:ilvl w:val="1"/>
          <w:numId w:val="6"/>
        </w:numPr>
        <w:spacing w:after="0"/>
        <w:rPr>
          <w:sz w:val="24"/>
          <w:szCs w:val="24"/>
          <w:rtl/>
          <w:lang w:eastAsia="en-US"/>
        </w:rPr>
      </w:pPr>
      <w:r w:rsidRPr="00F75AA6">
        <w:rPr>
          <w:rFonts w:hint="cs"/>
          <w:sz w:val="24"/>
          <w:szCs w:val="24"/>
          <w:rtl/>
          <w:lang w:eastAsia="en-US"/>
        </w:rPr>
        <w:t xml:space="preserve">הצעת המחיר בצירוף דפי העזר לחישוב הצעת המחיר יופרדו ע"י המציע ויוגשו ב- </w:t>
      </w:r>
      <w:r w:rsidRPr="00F75AA6">
        <w:rPr>
          <w:rFonts w:hint="cs"/>
          <w:b/>
          <w:bCs/>
          <w:sz w:val="24"/>
          <w:szCs w:val="24"/>
          <w:rtl/>
          <w:lang w:eastAsia="en-US"/>
        </w:rPr>
        <w:t>3</w:t>
      </w:r>
      <w:r w:rsidRPr="00F75AA6">
        <w:rPr>
          <w:rFonts w:hint="cs"/>
          <w:sz w:val="24"/>
          <w:szCs w:val="24"/>
          <w:rtl/>
          <w:lang w:eastAsia="en-US"/>
        </w:rPr>
        <w:t xml:space="preserve"> </w:t>
      </w:r>
      <w:r w:rsidRPr="00F75AA6">
        <w:rPr>
          <w:rFonts w:ascii="David" w:hAnsi="David" w:hint="cs"/>
          <w:sz w:val="24"/>
          <w:szCs w:val="24"/>
          <w:rtl/>
        </w:rPr>
        <w:t>עותקים</w:t>
      </w:r>
      <w:r w:rsidRPr="00F75AA6">
        <w:rPr>
          <w:rFonts w:hint="cs"/>
          <w:sz w:val="24"/>
          <w:szCs w:val="24"/>
          <w:rtl/>
          <w:lang w:eastAsia="en-US"/>
        </w:rPr>
        <w:t xml:space="preserve"> במעטפה נפרדת </w:t>
      </w:r>
      <w:r>
        <w:rPr>
          <w:rFonts w:hint="cs"/>
          <w:sz w:val="24"/>
          <w:szCs w:val="24"/>
          <w:rtl/>
          <w:lang w:eastAsia="en-US"/>
        </w:rPr>
        <w:t>בתוך המעטפה הכוללת את ההצעה הכתובה.</w:t>
      </w:r>
    </w:p>
    <w:p w:rsidR="003A0974" w:rsidRPr="003A0974" w:rsidRDefault="003A0974" w:rsidP="00F47831">
      <w:pPr>
        <w:pStyle w:val="aff3"/>
        <w:numPr>
          <w:ilvl w:val="1"/>
          <w:numId w:val="6"/>
        </w:numPr>
        <w:spacing w:after="0"/>
        <w:rPr>
          <w:sz w:val="24"/>
          <w:szCs w:val="24"/>
          <w:rtl/>
          <w:lang w:eastAsia="en-US"/>
        </w:rPr>
      </w:pPr>
      <w:r w:rsidRPr="003A0974">
        <w:rPr>
          <w:rFonts w:hint="cs"/>
          <w:sz w:val="24"/>
          <w:szCs w:val="24"/>
          <w:rtl/>
          <w:lang w:eastAsia="en-US"/>
        </w:rPr>
        <w:t>מציע</w:t>
      </w:r>
      <w:r w:rsidRPr="003A0974">
        <w:rPr>
          <w:sz w:val="24"/>
          <w:szCs w:val="24"/>
          <w:rtl/>
          <w:lang w:eastAsia="en-US"/>
        </w:rPr>
        <w:t xml:space="preserve"> </w:t>
      </w:r>
      <w:r w:rsidRPr="003A0974">
        <w:rPr>
          <w:rFonts w:hint="cs"/>
          <w:sz w:val="24"/>
          <w:szCs w:val="24"/>
          <w:rtl/>
          <w:lang w:eastAsia="en-US"/>
        </w:rPr>
        <w:t>המבקש</w:t>
      </w:r>
      <w:r w:rsidRPr="003A0974">
        <w:rPr>
          <w:sz w:val="24"/>
          <w:szCs w:val="24"/>
          <w:rtl/>
          <w:lang w:eastAsia="en-US"/>
        </w:rPr>
        <w:t xml:space="preserve"> </w:t>
      </w:r>
      <w:r w:rsidRPr="003A0974">
        <w:rPr>
          <w:rFonts w:hint="cs"/>
          <w:sz w:val="24"/>
          <w:szCs w:val="24"/>
          <w:rtl/>
          <w:lang w:eastAsia="en-US"/>
        </w:rPr>
        <w:t>שלא</w:t>
      </w:r>
      <w:r w:rsidRPr="003A0974">
        <w:rPr>
          <w:sz w:val="24"/>
          <w:szCs w:val="24"/>
          <w:rtl/>
          <w:lang w:eastAsia="en-US"/>
        </w:rPr>
        <w:t xml:space="preserve"> </w:t>
      </w:r>
      <w:r w:rsidRPr="003A0974">
        <w:rPr>
          <w:rFonts w:hint="cs"/>
          <w:sz w:val="24"/>
          <w:szCs w:val="24"/>
          <w:rtl/>
          <w:lang w:eastAsia="en-US"/>
        </w:rPr>
        <w:t>לחשוף</w:t>
      </w:r>
      <w:r w:rsidRPr="003A0974">
        <w:rPr>
          <w:sz w:val="24"/>
          <w:szCs w:val="24"/>
          <w:rtl/>
          <w:lang w:eastAsia="en-US"/>
        </w:rPr>
        <w:t xml:space="preserve"> </w:t>
      </w:r>
      <w:r w:rsidRPr="003A0974">
        <w:rPr>
          <w:rFonts w:hint="cs"/>
          <w:sz w:val="24"/>
          <w:szCs w:val="24"/>
          <w:rtl/>
          <w:lang w:eastAsia="en-US"/>
        </w:rPr>
        <w:t>סוד</w:t>
      </w:r>
      <w:r w:rsidRPr="003A0974">
        <w:rPr>
          <w:sz w:val="24"/>
          <w:szCs w:val="24"/>
          <w:rtl/>
          <w:lang w:eastAsia="en-US"/>
        </w:rPr>
        <w:t xml:space="preserve"> </w:t>
      </w:r>
      <w:r w:rsidRPr="003A0974">
        <w:rPr>
          <w:rFonts w:hint="cs"/>
          <w:sz w:val="24"/>
          <w:szCs w:val="24"/>
          <w:rtl/>
          <w:lang w:eastAsia="en-US"/>
        </w:rPr>
        <w:t>מסחרי</w:t>
      </w:r>
      <w:r w:rsidRPr="003A0974">
        <w:rPr>
          <w:sz w:val="24"/>
          <w:szCs w:val="24"/>
          <w:rtl/>
          <w:lang w:eastAsia="en-US"/>
        </w:rPr>
        <w:t xml:space="preserve"> </w:t>
      </w:r>
      <w:r w:rsidRPr="003A0974">
        <w:rPr>
          <w:rFonts w:hint="cs"/>
          <w:sz w:val="24"/>
          <w:szCs w:val="24"/>
          <w:rtl/>
          <w:lang w:eastAsia="en-US"/>
        </w:rPr>
        <w:t>או</w:t>
      </w:r>
      <w:r w:rsidRPr="003A0974">
        <w:rPr>
          <w:sz w:val="24"/>
          <w:szCs w:val="24"/>
          <w:rtl/>
          <w:lang w:eastAsia="en-US"/>
        </w:rPr>
        <w:t xml:space="preserve"> </w:t>
      </w:r>
      <w:r w:rsidRPr="003A0974">
        <w:rPr>
          <w:rFonts w:hint="cs"/>
          <w:sz w:val="24"/>
          <w:szCs w:val="24"/>
          <w:rtl/>
          <w:lang w:eastAsia="en-US"/>
        </w:rPr>
        <w:t>סוד</w:t>
      </w:r>
      <w:r w:rsidRPr="003A0974">
        <w:rPr>
          <w:sz w:val="24"/>
          <w:szCs w:val="24"/>
          <w:rtl/>
          <w:lang w:eastAsia="en-US"/>
        </w:rPr>
        <w:t xml:space="preserve"> </w:t>
      </w:r>
      <w:r w:rsidRPr="003A0974">
        <w:rPr>
          <w:rFonts w:hint="cs"/>
          <w:sz w:val="24"/>
          <w:szCs w:val="24"/>
          <w:rtl/>
          <w:lang w:eastAsia="en-US"/>
        </w:rPr>
        <w:t>מקצועי</w:t>
      </w:r>
      <w:r w:rsidRPr="003A0974">
        <w:rPr>
          <w:sz w:val="24"/>
          <w:szCs w:val="24"/>
          <w:rtl/>
          <w:lang w:eastAsia="en-US"/>
        </w:rPr>
        <w:t xml:space="preserve"> </w:t>
      </w:r>
      <w:r w:rsidRPr="003A0974">
        <w:rPr>
          <w:rFonts w:hint="cs"/>
          <w:sz w:val="24"/>
          <w:szCs w:val="24"/>
          <w:rtl/>
          <w:lang w:eastAsia="en-US"/>
        </w:rPr>
        <w:t>המפורט</w:t>
      </w:r>
      <w:r w:rsidRPr="003A0974">
        <w:rPr>
          <w:sz w:val="24"/>
          <w:szCs w:val="24"/>
          <w:rtl/>
          <w:lang w:eastAsia="en-US"/>
        </w:rPr>
        <w:t xml:space="preserve"> </w:t>
      </w:r>
      <w:r w:rsidRPr="003A0974">
        <w:rPr>
          <w:rFonts w:hint="cs"/>
          <w:sz w:val="24"/>
          <w:szCs w:val="24"/>
          <w:rtl/>
          <w:lang w:eastAsia="en-US"/>
        </w:rPr>
        <w:t>במסגרת</w:t>
      </w:r>
      <w:r w:rsidRPr="003A0974">
        <w:rPr>
          <w:sz w:val="24"/>
          <w:szCs w:val="24"/>
          <w:rtl/>
          <w:lang w:eastAsia="en-US"/>
        </w:rPr>
        <w:t xml:space="preserve"> </w:t>
      </w:r>
      <w:r w:rsidRPr="003A0974">
        <w:rPr>
          <w:rFonts w:hint="cs"/>
          <w:sz w:val="24"/>
          <w:szCs w:val="24"/>
          <w:rtl/>
          <w:lang w:eastAsia="en-US"/>
        </w:rPr>
        <w:t>הצעתו</w:t>
      </w:r>
      <w:r w:rsidRPr="003A0974">
        <w:rPr>
          <w:sz w:val="24"/>
          <w:szCs w:val="24"/>
          <w:rtl/>
          <w:lang w:eastAsia="en-US"/>
        </w:rPr>
        <w:t xml:space="preserve">, </w:t>
      </w:r>
      <w:r w:rsidRPr="003A0974">
        <w:rPr>
          <w:rFonts w:hint="cs"/>
          <w:sz w:val="24"/>
          <w:szCs w:val="24"/>
          <w:rtl/>
          <w:lang w:eastAsia="en-US"/>
        </w:rPr>
        <w:t>יצרף</w:t>
      </w:r>
      <w:r w:rsidRPr="003A0974">
        <w:rPr>
          <w:sz w:val="24"/>
          <w:szCs w:val="24"/>
          <w:rtl/>
          <w:lang w:eastAsia="en-US"/>
        </w:rPr>
        <w:t xml:space="preserve"> </w:t>
      </w:r>
      <w:r w:rsidRPr="003A0974">
        <w:rPr>
          <w:rFonts w:hint="cs"/>
          <w:sz w:val="24"/>
          <w:szCs w:val="24"/>
          <w:rtl/>
          <w:lang w:eastAsia="en-US"/>
        </w:rPr>
        <w:t>עותק</w:t>
      </w:r>
      <w:r w:rsidRPr="003A0974">
        <w:rPr>
          <w:sz w:val="24"/>
          <w:szCs w:val="24"/>
          <w:rtl/>
          <w:lang w:eastAsia="en-US"/>
        </w:rPr>
        <w:t xml:space="preserve"> </w:t>
      </w:r>
      <w:r w:rsidRPr="003A0974">
        <w:rPr>
          <w:rFonts w:hint="cs"/>
          <w:sz w:val="24"/>
          <w:szCs w:val="24"/>
          <w:rtl/>
          <w:lang w:eastAsia="en-US"/>
        </w:rPr>
        <w:t>נוסף</w:t>
      </w:r>
      <w:r w:rsidRPr="003A0974">
        <w:rPr>
          <w:sz w:val="24"/>
          <w:szCs w:val="24"/>
          <w:rtl/>
          <w:lang w:eastAsia="en-US"/>
        </w:rPr>
        <w:t xml:space="preserve"> </w:t>
      </w:r>
      <w:r w:rsidRPr="003A0974">
        <w:rPr>
          <w:rFonts w:hint="cs"/>
          <w:sz w:val="24"/>
          <w:szCs w:val="24"/>
          <w:rtl/>
          <w:lang w:eastAsia="en-US"/>
        </w:rPr>
        <w:t>מושחר</w:t>
      </w:r>
      <w:r w:rsidRPr="003A0974">
        <w:rPr>
          <w:sz w:val="24"/>
          <w:szCs w:val="24"/>
          <w:rtl/>
          <w:lang w:eastAsia="en-US"/>
        </w:rPr>
        <w:t xml:space="preserve">, </w:t>
      </w:r>
      <w:r w:rsidRPr="003A0974">
        <w:rPr>
          <w:rFonts w:hint="cs"/>
          <w:sz w:val="24"/>
          <w:szCs w:val="24"/>
          <w:rtl/>
          <w:lang w:eastAsia="en-US"/>
        </w:rPr>
        <w:t>כמפורט</w:t>
      </w:r>
      <w:r w:rsidRPr="003A0974">
        <w:rPr>
          <w:sz w:val="24"/>
          <w:szCs w:val="24"/>
          <w:rtl/>
          <w:lang w:eastAsia="en-US"/>
        </w:rPr>
        <w:t xml:space="preserve"> </w:t>
      </w:r>
      <w:r w:rsidRPr="003A0974">
        <w:rPr>
          <w:rFonts w:hint="cs"/>
          <w:sz w:val="24"/>
          <w:szCs w:val="24"/>
          <w:rtl/>
          <w:lang w:eastAsia="en-US"/>
        </w:rPr>
        <w:t>בסעיף</w:t>
      </w:r>
      <w:r w:rsidRPr="003A0974">
        <w:rPr>
          <w:sz w:val="24"/>
          <w:szCs w:val="24"/>
          <w:rtl/>
          <w:lang w:eastAsia="en-US"/>
        </w:rPr>
        <w:t xml:space="preserve"> </w:t>
      </w:r>
      <w:r w:rsidRPr="003A0974">
        <w:rPr>
          <w:sz w:val="24"/>
          <w:szCs w:val="24"/>
          <w:cs/>
          <w:lang w:eastAsia="en-US"/>
        </w:rPr>
        <w:t>‎</w:t>
      </w:r>
      <w:r>
        <w:rPr>
          <w:rFonts w:hint="cs"/>
          <w:sz w:val="24"/>
          <w:szCs w:val="24"/>
          <w:rtl/>
          <w:lang w:eastAsia="en-US"/>
        </w:rPr>
        <w:t>___ להלן.</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hint="cs"/>
          <w:sz w:val="24"/>
          <w:szCs w:val="24"/>
          <w:rtl/>
        </w:rPr>
        <w:lastRenderedPageBreak/>
        <w:t xml:space="preserve">כל מסמכי המקור (מסמכים, חתימות וכד') ירוכזו בעותק אחד - עותק המקור. על עותק זה, ועל עותק זה בלבד, ירשם באופן ברור ובאותיות גדולות - </w:t>
      </w:r>
      <w:r w:rsidRPr="003A0974">
        <w:rPr>
          <w:rFonts w:cs="David" w:hint="cs"/>
          <w:b/>
          <w:bCs/>
          <w:sz w:val="24"/>
          <w:szCs w:val="24"/>
          <w:rtl/>
        </w:rPr>
        <w:t>"מקור"</w:t>
      </w:r>
      <w:r w:rsidRPr="003A0974">
        <w:rPr>
          <w:rFonts w:cs="David" w:hint="cs"/>
          <w:sz w:val="24"/>
          <w:szCs w:val="24"/>
          <w:rtl/>
        </w:rPr>
        <w:t>. יובהר כי העותק המודפס עליו יצוין "מקור", הוא ה</w:t>
      </w:r>
      <w:r w:rsidRPr="003A0974">
        <w:rPr>
          <w:rFonts w:cs="David"/>
          <w:sz w:val="24"/>
          <w:szCs w:val="24"/>
          <w:rtl/>
        </w:rPr>
        <w:t>קובע</w:t>
      </w:r>
      <w:r w:rsidRPr="003A0974">
        <w:rPr>
          <w:rFonts w:cs="David" w:hint="cs"/>
          <w:sz w:val="24"/>
          <w:szCs w:val="24"/>
          <w:rtl/>
        </w:rPr>
        <w:t xml:space="preserve"> והמחייב</w:t>
      </w:r>
      <w:r w:rsidRPr="003A0974">
        <w:rPr>
          <w:rFonts w:cs="David"/>
          <w:sz w:val="24"/>
          <w:szCs w:val="24"/>
          <w:rtl/>
        </w:rPr>
        <w:t xml:space="preserve"> במקרה של אי התאמה כלשהי בין המקור לעותקי ההצעה</w:t>
      </w:r>
      <w:r w:rsidRPr="003A0974">
        <w:rPr>
          <w:rFonts w:cs="David" w:hint="cs"/>
          <w:sz w:val="24"/>
          <w:szCs w:val="24"/>
          <w:rtl/>
        </w:rPr>
        <w:t>.</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28" w:name="_Ref256103639"/>
      <w:r w:rsidRPr="003A0974">
        <w:rPr>
          <w:rFonts w:cs="David"/>
          <w:sz w:val="24"/>
          <w:szCs w:val="24"/>
          <w:rtl/>
        </w:rPr>
        <w:t>המציע י</w:t>
      </w:r>
      <w:r w:rsidRPr="003A0974">
        <w:rPr>
          <w:rFonts w:cs="David" w:hint="cs"/>
          <w:sz w:val="24"/>
          <w:szCs w:val="24"/>
          <w:rtl/>
        </w:rPr>
        <w:t>כניס</w:t>
      </w:r>
      <w:r w:rsidRPr="003A0974">
        <w:rPr>
          <w:rFonts w:cs="David"/>
          <w:sz w:val="24"/>
          <w:szCs w:val="24"/>
          <w:rtl/>
        </w:rPr>
        <w:t xml:space="preserve"> את המעטפה </w:t>
      </w:r>
      <w:r w:rsidRPr="003A0974">
        <w:rPr>
          <w:rFonts w:cs="David" w:hint="cs"/>
          <w:sz w:val="24"/>
          <w:szCs w:val="24"/>
          <w:rtl/>
        </w:rPr>
        <w:t xml:space="preserve">לתיבת המכרזים הממוקמת </w:t>
      </w:r>
      <w:r w:rsidRPr="003A0974">
        <w:rPr>
          <w:rFonts w:cs="David" w:hint="eastAsia"/>
          <w:b/>
          <w:bCs/>
          <w:sz w:val="24"/>
          <w:szCs w:val="24"/>
          <w:rtl/>
        </w:rPr>
        <w:t>במטה</w:t>
      </w:r>
      <w:r w:rsidRPr="003A0974">
        <w:rPr>
          <w:rFonts w:cs="David"/>
          <w:b/>
          <w:bCs/>
          <w:sz w:val="24"/>
          <w:szCs w:val="24"/>
          <w:rtl/>
        </w:rPr>
        <w:t xml:space="preserve"> </w:t>
      </w:r>
      <w:r w:rsidRPr="003A0974">
        <w:rPr>
          <w:rFonts w:cs="David" w:hint="eastAsia"/>
          <w:b/>
          <w:bCs/>
          <w:sz w:val="24"/>
          <w:szCs w:val="24"/>
          <w:rtl/>
        </w:rPr>
        <w:t>המשותף</w:t>
      </w:r>
      <w:r w:rsidRPr="003A0974">
        <w:rPr>
          <w:rFonts w:cs="David"/>
          <w:b/>
          <w:bCs/>
          <w:sz w:val="24"/>
          <w:szCs w:val="24"/>
          <w:rtl/>
        </w:rPr>
        <w:t xml:space="preserve"> </w:t>
      </w:r>
      <w:r w:rsidRPr="003A0974">
        <w:rPr>
          <w:rFonts w:cs="David" w:hint="eastAsia"/>
          <w:b/>
          <w:bCs/>
          <w:sz w:val="24"/>
          <w:szCs w:val="24"/>
          <w:rtl/>
        </w:rPr>
        <w:t>למשרדי</w:t>
      </w:r>
      <w:r w:rsidRPr="003A0974">
        <w:rPr>
          <w:rFonts w:cs="David"/>
          <w:b/>
          <w:bCs/>
          <w:sz w:val="24"/>
          <w:szCs w:val="24"/>
          <w:rtl/>
        </w:rPr>
        <w:t xml:space="preserve"> </w:t>
      </w:r>
      <w:r w:rsidRPr="003A0974">
        <w:rPr>
          <w:rFonts w:ascii="David" w:hAnsi="David" w:cs="David" w:hint="eastAsia"/>
          <w:b/>
          <w:bCs/>
          <w:sz w:val="24"/>
          <w:szCs w:val="24"/>
          <w:rtl/>
        </w:rPr>
        <w:t>המדע</w:t>
      </w:r>
      <w:r w:rsidRPr="003A0974">
        <w:rPr>
          <w:rFonts w:ascii="David" w:hAnsi="David" w:cs="David"/>
          <w:b/>
          <w:bCs/>
          <w:sz w:val="24"/>
          <w:szCs w:val="24"/>
          <w:rtl/>
        </w:rPr>
        <w:t xml:space="preserve"> </w:t>
      </w:r>
      <w:r w:rsidRPr="003A0974">
        <w:rPr>
          <w:rFonts w:ascii="David" w:hAnsi="David" w:cs="David" w:hint="eastAsia"/>
          <w:b/>
          <w:bCs/>
          <w:sz w:val="24"/>
          <w:szCs w:val="24"/>
          <w:rtl/>
        </w:rPr>
        <w:t>והטכנולוגיה</w:t>
      </w:r>
      <w:r w:rsidRPr="003A0974">
        <w:rPr>
          <w:rFonts w:ascii="David" w:hAnsi="David" w:cs="David"/>
          <w:b/>
          <w:bCs/>
          <w:sz w:val="24"/>
          <w:szCs w:val="24"/>
          <w:rtl/>
        </w:rPr>
        <w:t>,</w:t>
      </w:r>
      <w:r w:rsidRPr="003A0974">
        <w:rPr>
          <w:rFonts w:ascii="David" w:hAnsi="David" w:cs="David" w:hint="cs"/>
          <w:b/>
          <w:bCs/>
          <w:sz w:val="24"/>
          <w:szCs w:val="24"/>
          <w:rtl/>
        </w:rPr>
        <w:t xml:space="preserve"> רח' קלרמון גאנו 3, קריית הממשלה</w:t>
      </w:r>
      <w:r w:rsidRPr="003A0974">
        <w:rPr>
          <w:rFonts w:cs="David"/>
          <w:b/>
          <w:bCs/>
          <w:sz w:val="24"/>
          <w:szCs w:val="24"/>
          <w:rtl/>
        </w:rPr>
        <w:t xml:space="preserve"> </w:t>
      </w:r>
      <w:r w:rsidRPr="003A0974">
        <w:rPr>
          <w:rFonts w:cs="David" w:hint="eastAsia"/>
          <w:b/>
          <w:bCs/>
          <w:sz w:val="24"/>
          <w:szCs w:val="24"/>
          <w:rtl/>
        </w:rPr>
        <w:t>המזרחית</w:t>
      </w:r>
      <w:r w:rsidRPr="003A0974">
        <w:rPr>
          <w:rFonts w:cs="David"/>
          <w:b/>
          <w:bCs/>
          <w:sz w:val="24"/>
          <w:szCs w:val="24"/>
          <w:rtl/>
        </w:rPr>
        <w:t xml:space="preserve">, </w:t>
      </w:r>
      <w:r w:rsidRPr="003A0974">
        <w:rPr>
          <w:rFonts w:cs="David" w:hint="eastAsia"/>
          <w:b/>
          <w:bCs/>
          <w:sz w:val="24"/>
          <w:szCs w:val="24"/>
          <w:rtl/>
        </w:rPr>
        <w:t>ירושלים</w:t>
      </w:r>
      <w:r w:rsidRPr="003A0974">
        <w:rPr>
          <w:rFonts w:cs="David"/>
          <w:b/>
          <w:bCs/>
          <w:sz w:val="24"/>
          <w:szCs w:val="24"/>
          <w:rtl/>
        </w:rPr>
        <w:t xml:space="preserve">, </w:t>
      </w:r>
      <w:r w:rsidRPr="003A0974">
        <w:rPr>
          <w:rFonts w:cs="David" w:hint="eastAsia"/>
          <w:b/>
          <w:bCs/>
          <w:sz w:val="24"/>
          <w:szCs w:val="24"/>
          <w:rtl/>
        </w:rPr>
        <w:t>בניין</w:t>
      </w:r>
      <w:r w:rsidRPr="003A0974">
        <w:rPr>
          <w:rFonts w:cs="David"/>
          <w:b/>
          <w:bCs/>
          <w:sz w:val="24"/>
          <w:szCs w:val="24"/>
          <w:rtl/>
        </w:rPr>
        <w:t xml:space="preserve"> </w:t>
      </w:r>
      <w:r w:rsidRPr="003A0974">
        <w:rPr>
          <w:rFonts w:cs="David" w:hint="eastAsia"/>
          <w:b/>
          <w:bCs/>
          <w:sz w:val="24"/>
          <w:szCs w:val="24"/>
          <w:rtl/>
        </w:rPr>
        <w:t>ג</w:t>
      </w:r>
      <w:r w:rsidRPr="003A0974">
        <w:rPr>
          <w:rFonts w:cs="David"/>
          <w:b/>
          <w:bCs/>
          <w:sz w:val="24"/>
          <w:szCs w:val="24"/>
          <w:rtl/>
        </w:rPr>
        <w:t xml:space="preserve">', </w:t>
      </w:r>
      <w:r w:rsidRPr="003A0974">
        <w:rPr>
          <w:rFonts w:cs="David" w:hint="eastAsia"/>
          <w:b/>
          <w:bCs/>
          <w:sz w:val="24"/>
          <w:szCs w:val="24"/>
          <w:rtl/>
        </w:rPr>
        <w:t>קומה</w:t>
      </w:r>
      <w:r w:rsidRPr="003A0974">
        <w:rPr>
          <w:rFonts w:cs="David"/>
          <w:b/>
          <w:bCs/>
          <w:sz w:val="24"/>
          <w:szCs w:val="24"/>
          <w:rtl/>
        </w:rPr>
        <w:t xml:space="preserve"> </w:t>
      </w:r>
      <w:r w:rsidRPr="003A0974">
        <w:rPr>
          <w:rFonts w:cs="David" w:hint="eastAsia"/>
          <w:b/>
          <w:bCs/>
          <w:sz w:val="24"/>
          <w:szCs w:val="24"/>
          <w:rtl/>
        </w:rPr>
        <w:t>שלישית</w:t>
      </w:r>
      <w:r w:rsidRPr="003A0974">
        <w:rPr>
          <w:rFonts w:cs="David"/>
          <w:b/>
          <w:bCs/>
          <w:sz w:val="24"/>
          <w:szCs w:val="24"/>
          <w:rtl/>
        </w:rPr>
        <w:t xml:space="preserve">, </w:t>
      </w:r>
      <w:r w:rsidRPr="003A0974">
        <w:rPr>
          <w:rFonts w:cs="David" w:hint="eastAsia"/>
          <w:b/>
          <w:bCs/>
          <w:sz w:val="24"/>
          <w:szCs w:val="24"/>
          <w:rtl/>
        </w:rPr>
        <w:t>ליד</w:t>
      </w:r>
      <w:r w:rsidRPr="003A0974">
        <w:rPr>
          <w:rFonts w:cs="David"/>
          <w:b/>
          <w:bCs/>
          <w:sz w:val="24"/>
          <w:szCs w:val="24"/>
          <w:rtl/>
        </w:rPr>
        <w:t xml:space="preserve"> </w:t>
      </w:r>
      <w:r w:rsidRPr="003A0974">
        <w:rPr>
          <w:rFonts w:cs="David" w:hint="eastAsia"/>
          <w:b/>
          <w:bCs/>
          <w:sz w:val="24"/>
          <w:szCs w:val="24"/>
          <w:rtl/>
        </w:rPr>
        <w:t>חדר</w:t>
      </w:r>
      <w:r w:rsidRPr="003A0974">
        <w:rPr>
          <w:rFonts w:cs="David"/>
          <w:b/>
          <w:bCs/>
          <w:sz w:val="24"/>
          <w:szCs w:val="24"/>
          <w:rtl/>
        </w:rPr>
        <w:t xml:space="preserve"> 302.</w:t>
      </w:r>
      <w:r w:rsidRPr="003A0974">
        <w:rPr>
          <w:rFonts w:cs="David"/>
          <w:sz w:val="24"/>
          <w:szCs w:val="24"/>
          <w:rtl/>
        </w:rPr>
        <w:t xml:space="preserve"> </w:t>
      </w:r>
    </w:p>
    <w:p w:rsidR="003A0974" w:rsidRPr="003A0974" w:rsidRDefault="003A0974" w:rsidP="008075C3">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hint="cs"/>
          <w:sz w:val="24"/>
          <w:szCs w:val="24"/>
          <w:rtl/>
        </w:rPr>
        <w:t>את ההצעות יש להגיש</w:t>
      </w:r>
      <w:r w:rsidR="008075C3">
        <w:rPr>
          <w:rFonts w:cs="David" w:hint="cs"/>
          <w:sz w:val="24"/>
          <w:szCs w:val="24"/>
          <w:rtl/>
        </w:rPr>
        <w:t xml:space="preserve"> עד ליום</w:t>
      </w:r>
      <w:r w:rsidRPr="003A0974">
        <w:rPr>
          <w:rFonts w:cs="David" w:hint="cs"/>
          <w:sz w:val="24"/>
          <w:szCs w:val="24"/>
          <w:rtl/>
        </w:rPr>
        <w:t xml:space="preserve"> </w:t>
      </w:r>
      <w:r w:rsidR="008075C3">
        <w:rPr>
          <w:rFonts w:ascii="Arial" w:eastAsia="Times New Roman" w:hAnsi="Arial" w:cs="David" w:hint="cs"/>
          <w:b/>
          <w:bCs/>
          <w:sz w:val="24"/>
          <w:szCs w:val="24"/>
          <w:highlight w:val="yellow"/>
          <w:rtl/>
          <w:lang w:eastAsia="he-IL"/>
        </w:rPr>
        <w:t>חמישי, י"א תשרי תשע"ט,</w:t>
      </w:r>
      <w:r w:rsidR="008075C3" w:rsidRPr="005E718E">
        <w:rPr>
          <w:rFonts w:ascii="Times New Roman" w:eastAsia="Times New Roman" w:hAnsi="Times New Roman" w:cs="David"/>
          <w:sz w:val="24"/>
          <w:szCs w:val="24"/>
          <w:highlight w:val="yellow"/>
          <w:rtl/>
          <w:lang w:eastAsia="he-IL"/>
        </w:rPr>
        <w:t xml:space="preserve"> </w:t>
      </w:r>
      <w:r w:rsidR="008075C3" w:rsidRPr="008075C3">
        <w:rPr>
          <w:rFonts w:ascii="Times New Roman" w:eastAsia="Times New Roman" w:hAnsi="Times New Roman" w:cs="David" w:hint="cs"/>
          <w:b/>
          <w:bCs/>
          <w:sz w:val="24"/>
          <w:szCs w:val="24"/>
          <w:highlight w:val="yellow"/>
          <w:rtl/>
          <w:lang w:eastAsia="he-IL"/>
        </w:rPr>
        <w:t>20 בספטמבר 2018</w:t>
      </w:r>
      <w:r w:rsidR="008075C3">
        <w:rPr>
          <w:rFonts w:ascii="Times New Roman" w:eastAsia="Times New Roman" w:hAnsi="Times New Roman" w:cs="David" w:hint="cs"/>
          <w:sz w:val="24"/>
          <w:szCs w:val="24"/>
          <w:rtl/>
          <w:lang w:eastAsia="he-IL"/>
        </w:rPr>
        <w:t xml:space="preserve"> </w:t>
      </w:r>
      <w:r w:rsidRPr="003A0974">
        <w:rPr>
          <w:rFonts w:cs="David" w:hint="cs"/>
          <w:sz w:val="24"/>
          <w:szCs w:val="24"/>
          <w:rtl/>
        </w:rPr>
        <w:t>עד ה</w:t>
      </w:r>
      <w:r w:rsidRPr="003A0974">
        <w:rPr>
          <w:rFonts w:cs="David"/>
          <w:sz w:val="24"/>
          <w:szCs w:val="24"/>
          <w:rtl/>
        </w:rPr>
        <w:t xml:space="preserve">שעה </w:t>
      </w:r>
      <w:r w:rsidRPr="003A0974">
        <w:rPr>
          <w:rFonts w:cs="David" w:hint="cs"/>
          <w:sz w:val="24"/>
          <w:szCs w:val="24"/>
          <w:rtl/>
        </w:rPr>
        <w:t xml:space="preserve">12:00 </w:t>
      </w:r>
      <w:r w:rsidRPr="003A0974">
        <w:rPr>
          <w:rFonts w:cs="David"/>
          <w:sz w:val="24"/>
          <w:szCs w:val="24"/>
          <w:rtl/>
        </w:rPr>
        <w:t>(</w:t>
      </w:r>
      <w:r w:rsidRPr="003A0974">
        <w:rPr>
          <w:rFonts w:cs="David" w:hint="cs"/>
          <w:sz w:val="24"/>
          <w:szCs w:val="24"/>
          <w:rtl/>
        </w:rPr>
        <w:t>להלן: "</w:t>
      </w:r>
      <w:r w:rsidRPr="003A0974">
        <w:rPr>
          <w:rFonts w:cs="David"/>
          <w:b/>
          <w:bCs/>
          <w:sz w:val="24"/>
          <w:szCs w:val="24"/>
          <w:rtl/>
        </w:rPr>
        <w:t>המועד האחרון להגשת ההצעות</w:t>
      </w:r>
      <w:r w:rsidRPr="003A0974">
        <w:rPr>
          <w:rFonts w:cs="David" w:hint="cs"/>
          <w:sz w:val="24"/>
          <w:szCs w:val="24"/>
          <w:rtl/>
        </w:rPr>
        <w:t>"</w:t>
      </w:r>
      <w:r w:rsidRPr="003A0974">
        <w:rPr>
          <w:rFonts w:cs="David"/>
          <w:sz w:val="24"/>
          <w:szCs w:val="24"/>
          <w:rtl/>
        </w:rPr>
        <w:t>).</w:t>
      </w:r>
      <w:bookmarkEnd w:id="28"/>
      <w:r w:rsidRPr="003A0974">
        <w:rPr>
          <w:rFonts w:cs="David" w:hint="cs"/>
          <w:sz w:val="24"/>
          <w:szCs w:val="24"/>
          <w:rtl/>
        </w:rPr>
        <w:t xml:space="preserve"> </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hint="cs"/>
          <w:sz w:val="24"/>
          <w:szCs w:val="24"/>
          <w:rtl/>
        </w:rPr>
        <w:t>המזמין</w:t>
      </w:r>
      <w:r w:rsidRPr="003A0974">
        <w:rPr>
          <w:rFonts w:cs="David"/>
          <w:sz w:val="24"/>
          <w:szCs w:val="24"/>
          <w:rtl/>
        </w:rPr>
        <w:t xml:space="preserve"> רשאי</w:t>
      </w:r>
      <w:r w:rsidRPr="003A0974">
        <w:rPr>
          <w:rFonts w:cs="David" w:hint="cs"/>
          <w:sz w:val="24"/>
          <w:szCs w:val="24"/>
          <w:rtl/>
        </w:rPr>
        <w:t>, לפי שיקול דעתו הבלעדי המוחלט</w:t>
      </w:r>
      <w:r w:rsidRPr="003A0974">
        <w:rPr>
          <w:rFonts w:cs="David"/>
          <w:sz w:val="24"/>
          <w:szCs w:val="24"/>
          <w:rtl/>
        </w:rPr>
        <w:t xml:space="preserve"> </w:t>
      </w:r>
      <w:r w:rsidRPr="003A0974">
        <w:rPr>
          <w:rFonts w:cs="David" w:hint="cs"/>
          <w:sz w:val="24"/>
          <w:szCs w:val="24"/>
          <w:rtl/>
        </w:rPr>
        <w:t xml:space="preserve">ומבלי שתהא עליו חובת הנמקה, </w:t>
      </w:r>
      <w:r w:rsidRPr="003A0974">
        <w:rPr>
          <w:rFonts w:cs="David"/>
          <w:sz w:val="24"/>
          <w:szCs w:val="24"/>
          <w:rtl/>
        </w:rPr>
        <w:t>להאריך את המועד להגשת הצעות</w:t>
      </w:r>
      <w:r w:rsidRPr="003A0974">
        <w:rPr>
          <w:rFonts w:cs="David" w:hint="cs"/>
          <w:sz w:val="24"/>
          <w:szCs w:val="24"/>
          <w:rtl/>
        </w:rPr>
        <w:t>, המשרד יפרסם זאת באתר האינטרנט של המשרד</w:t>
      </w:r>
      <w:r w:rsidRPr="003A0974">
        <w:rPr>
          <w:rFonts w:cs="David"/>
          <w:sz w:val="24"/>
          <w:szCs w:val="24"/>
          <w:rtl/>
        </w:rPr>
        <w:t>.</w:t>
      </w:r>
      <w:r w:rsidRPr="003A0974">
        <w:rPr>
          <w:rFonts w:cs="David" w:hint="cs"/>
          <w:sz w:val="24"/>
          <w:szCs w:val="24"/>
          <w:rtl/>
        </w:rPr>
        <w:t xml:space="preserve"> למציעים לא תהיה כל טענה, דרישה או תביעה בעניין הארכת המועד כאמור.</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4E18F2">
        <w:rPr>
          <w:noProof/>
          <w:rtl/>
        </w:rPr>
        <mc:AlternateContent>
          <mc:Choice Requires="wps">
            <w:drawing>
              <wp:anchor distT="0" distB="0" distL="114300" distR="114300" simplePos="0" relativeHeight="251663360" behindDoc="0" locked="0" layoutInCell="1" allowOverlap="1" wp14:anchorId="24C588E7" wp14:editId="4921D1D2">
                <wp:simplePos x="0" y="0"/>
                <wp:positionH relativeFrom="column">
                  <wp:posOffset>-47625</wp:posOffset>
                </wp:positionH>
                <wp:positionV relativeFrom="paragraph">
                  <wp:posOffset>647700</wp:posOffset>
                </wp:positionV>
                <wp:extent cx="5710555" cy="1595120"/>
                <wp:effectExtent l="0" t="38100" r="61595" b="24130"/>
                <wp:wrapTopAndBottom/>
                <wp:docPr id="11" name="מלבן מעוגל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0555" cy="1595120"/>
                        </a:xfrm>
                        <a:prstGeom prst="roundRect">
                          <a:avLst>
                            <a:gd name="adj" fmla="val 16667"/>
                          </a:avLst>
                        </a:prstGeom>
                        <a:solidFill>
                          <a:srgbClr val="FFFFFF"/>
                        </a:solidFill>
                        <a:ln w="9525">
                          <a:solidFill>
                            <a:srgbClr val="000000"/>
                          </a:solidFill>
                          <a:round/>
                          <a:headEnd/>
                          <a:tailEnd/>
                        </a:ln>
                        <a:effectLst>
                          <a:outerShdw dist="53882" dir="18900000" algn="ctr" rotWithShape="0">
                            <a:srgbClr val="808080">
                              <a:alpha val="50000"/>
                            </a:srgbClr>
                          </a:outerShdw>
                        </a:effectLst>
                      </wps:spPr>
                      <wps:txbx>
                        <w:txbxContent>
                          <w:p w:rsidR="000D4623" w:rsidRDefault="000D4623" w:rsidP="003A0974">
                            <w:pPr>
                              <w:widowControl w:val="0"/>
                              <w:spacing w:line="300" w:lineRule="atLeast"/>
                              <w:ind w:left="28"/>
                              <w:rPr>
                                <w:rFonts w:cs="David"/>
                                <w:sz w:val="24"/>
                                <w:szCs w:val="24"/>
                                <w:rtl/>
                              </w:rPr>
                            </w:pPr>
                            <w:r w:rsidRPr="00973719">
                              <w:rPr>
                                <w:rFonts w:cs="David" w:hint="cs"/>
                                <w:b/>
                                <w:bCs/>
                                <w:sz w:val="24"/>
                                <w:szCs w:val="24"/>
                                <w:u w:val="single"/>
                                <w:rtl/>
                              </w:rPr>
                              <w:t>לתשומת לב המציעים</w:t>
                            </w:r>
                            <w:r>
                              <w:rPr>
                                <w:rFonts w:cs="David" w:hint="cs"/>
                                <w:sz w:val="24"/>
                                <w:szCs w:val="24"/>
                                <w:rtl/>
                              </w:rPr>
                              <w:t>:</w:t>
                            </w:r>
                          </w:p>
                          <w:p w:rsidR="000D4623" w:rsidRDefault="000D4623" w:rsidP="003A0974">
                            <w:pPr>
                              <w:widowControl w:val="0"/>
                              <w:spacing w:after="0" w:line="360" w:lineRule="auto"/>
                              <w:ind w:left="28"/>
                              <w:jc w:val="both"/>
                              <w:rPr>
                                <w:rFonts w:cs="David"/>
                                <w:b/>
                                <w:bCs/>
                                <w:sz w:val="24"/>
                                <w:szCs w:val="24"/>
                                <w:rtl/>
                              </w:rPr>
                            </w:pPr>
                            <w:r w:rsidRPr="003A0974">
                              <w:rPr>
                                <w:rFonts w:cs="David" w:hint="cs"/>
                                <w:b/>
                                <w:bCs/>
                                <w:sz w:val="24"/>
                                <w:szCs w:val="24"/>
                                <w:rtl/>
                              </w:rPr>
                              <w:t xml:space="preserve">בכניסה לבניין מתקיימים סידורי אבטחה קפדניים ובדיקת תעודות אישיות. קיימת בעיית חניה בסביבה וכן הפרעות כלליות בתנועה בירושלים וכדומה. </w:t>
                            </w:r>
                          </w:p>
                          <w:p w:rsidR="000D4623" w:rsidRPr="00973719" w:rsidRDefault="000D4623" w:rsidP="003A0974">
                            <w:pPr>
                              <w:widowControl w:val="0"/>
                              <w:spacing w:after="0" w:line="360" w:lineRule="auto"/>
                              <w:ind w:left="28"/>
                              <w:jc w:val="both"/>
                              <w:rPr>
                                <w:rFonts w:cs="David"/>
                                <w:sz w:val="24"/>
                                <w:szCs w:val="24"/>
                                <w:rtl/>
                              </w:rPr>
                            </w:pPr>
                            <w:r w:rsidRPr="003A0974">
                              <w:rPr>
                                <w:rFonts w:cs="David" w:hint="cs"/>
                                <w:b/>
                                <w:bCs/>
                                <w:sz w:val="24"/>
                                <w:szCs w:val="24"/>
                                <w:rtl/>
                              </w:rPr>
                              <w:t>כל אלה עלולים לגרום לעיכוב בכניסה.</w:t>
                            </w:r>
                            <w:r>
                              <w:rPr>
                                <w:rFonts w:cs="David" w:hint="cs"/>
                                <w:b/>
                                <w:bCs/>
                                <w:sz w:val="24"/>
                                <w:szCs w:val="24"/>
                                <w:rtl/>
                              </w:rPr>
                              <w:t xml:space="preserve"> לפיכך, </w:t>
                            </w:r>
                            <w:r w:rsidRPr="003A0974">
                              <w:rPr>
                                <w:rFonts w:cs="David" w:hint="cs"/>
                                <w:b/>
                                <w:bCs/>
                                <w:sz w:val="24"/>
                                <w:szCs w:val="24"/>
                                <w:rtl/>
                              </w:rPr>
                              <w:t>יש</w:t>
                            </w:r>
                            <w:r w:rsidRPr="003A0974">
                              <w:rPr>
                                <w:rFonts w:cs="David"/>
                                <w:b/>
                                <w:bCs/>
                                <w:sz w:val="24"/>
                                <w:szCs w:val="24"/>
                                <w:rtl/>
                              </w:rPr>
                              <w:t xml:space="preserve"> ל</w:t>
                            </w:r>
                            <w:r w:rsidRPr="003A0974">
                              <w:rPr>
                                <w:rFonts w:cs="David" w:hint="cs"/>
                                <w:b/>
                                <w:bCs/>
                                <w:sz w:val="24"/>
                                <w:szCs w:val="24"/>
                                <w:rtl/>
                              </w:rPr>
                              <w:t>היערך פרק זמן מספק מראש על מנת</w:t>
                            </w:r>
                            <w:r w:rsidRPr="003A0974">
                              <w:rPr>
                                <w:rFonts w:cs="David"/>
                                <w:b/>
                                <w:bCs/>
                                <w:sz w:val="24"/>
                                <w:szCs w:val="24"/>
                                <w:rtl/>
                              </w:rPr>
                              <w:t xml:space="preserve"> שלא לאחר בהגשת</w:t>
                            </w:r>
                            <w:r w:rsidRPr="003A0974">
                              <w:rPr>
                                <w:rFonts w:cs="David" w:hint="cs"/>
                                <w:b/>
                                <w:bCs/>
                                <w:sz w:val="24"/>
                                <w:szCs w:val="24"/>
                                <w:rtl/>
                              </w:rPr>
                              <w:t xml:space="preserve"> ההצעות</w:t>
                            </w:r>
                            <w:r w:rsidRPr="003A0974">
                              <w:rPr>
                                <w:rFonts w:cs="David"/>
                                <w:b/>
                                <w:bCs/>
                                <w:sz w:val="24"/>
                                <w:szCs w:val="24"/>
                                <w:rtl/>
                              </w:rPr>
                              <w:t xml:space="preserve"> עקב עיכובים ותקלות שונות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588E7" id="מלבן מעוגל 11" o:spid="_x0000_s1026" style="position:absolute;left:0;text-align:left;margin-left:-3.75pt;margin-top:51pt;width:449.65pt;height:1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">
                <v:shadow on="t" opacity=".5" offset="3pt,-3pt"/>
                <v:textbox>
                  <w:txbxContent>
                    <w:p w:rsidR="000D4623" w:rsidRDefault="000D4623" w:rsidP="003A0974">
                      <w:pPr>
                        <w:widowControl w:val="0"/>
                        <w:spacing w:line="300" w:lineRule="atLeast"/>
                        <w:ind w:left="28"/>
                        <w:rPr>
                          <w:rFonts w:cs="David"/>
                          <w:sz w:val="24"/>
                          <w:szCs w:val="24"/>
                          <w:rtl/>
                        </w:rPr>
                      </w:pPr>
                      <w:r w:rsidRPr="00973719">
                        <w:rPr>
                          <w:rFonts w:cs="David" w:hint="cs"/>
                          <w:b/>
                          <w:bCs/>
                          <w:sz w:val="24"/>
                          <w:szCs w:val="24"/>
                          <w:u w:val="single"/>
                          <w:rtl/>
                        </w:rPr>
                        <w:t>לתשומת לב המציעים</w:t>
                      </w:r>
                      <w:r>
                        <w:rPr>
                          <w:rFonts w:cs="David" w:hint="cs"/>
                          <w:sz w:val="24"/>
                          <w:szCs w:val="24"/>
                          <w:rtl/>
                        </w:rPr>
                        <w:t>:</w:t>
                      </w:r>
                    </w:p>
                    <w:p w:rsidR="000D4623" w:rsidRDefault="000D4623" w:rsidP="003A0974">
                      <w:pPr>
                        <w:widowControl w:val="0"/>
                        <w:spacing w:after="0" w:line="360" w:lineRule="auto"/>
                        <w:ind w:left="28"/>
                        <w:jc w:val="both"/>
                        <w:rPr>
                          <w:rFonts w:cs="David"/>
                          <w:b/>
                          <w:bCs/>
                          <w:sz w:val="24"/>
                          <w:szCs w:val="24"/>
                          <w:rtl/>
                        </w:rPr>
                      </w:pPr>
                      <w:r w:rsidRPr="003A0974">
                        <w:rPr>
                          <w:rFonts w:cs="David" w:hint="cs"/>
                          <w:b/>
                          <w:bCs/>
                          <w:sz w:val="24"/>
                          <w:szCs w:val="24"/>
                          <w:rtl/>
                        </w:rPr>
                        <w:t xml:space="preserve">בכניסה לבניין מתקיימים סידורי אבטחה קפדניים ובדיקת תעודות אישיות. קיימת בעיית חניה בסביבה וכן הפרעות כלליות בתנועה בירושלים וכדומה. </w:t>
                      </w:r>
                    </w:p>
                    <w:p w:rsidR="000D4623" w:rsidRPr="00973719" w:rsidRDefault="000D4623" w:rsidP="003A0974">
                      <w:pPr>
                        <w:widowControl w:val="0"/>
                        <w:spacing w:after="0" w:line="360" w:lineRule="auto"/>
                        <w:ind w:left="28"/>
                        <w:jc w:val="both"/>
                        <w:rPr>
                          <w:rFonts w:cs="David"/>
                          <w:sz w:val="24"/>
                          <w:szCs w:val="24"/>
                          <w:rtl/>
                        </w:rPr>
                      </w:pPr>
                      <w:r w:rsidRPr="003A0974">
                        <w:rPr>
                          <w:rFonts w:cs="David" w:hint="cs"/>
                          <w:b/>
                          <w:bCs/>
                          <w:sz w:val="24"/>
                          <w:szCs w:val="24"/>
                          <w:rtl/>
                        </w:rPr>
                        <w:t>כל אלה עלולים לגרום לעיכוב בכניסה.</w:t>
                      </w:r>
                      <w:r>
                        <w:rPr>
                          <w:rFonts w:cs="David" w:hint="cs"/>
                          <w:b/>
                          <w:bCs/>
                          <w:sz w:val="24"/>
                          <w:szCs w:val="24"/>
                          <w:rtl/>
                        </w:rPr>
                        <w:t xml:space="preserve"> לפיכך, </w:t>
                      </w:r>
                      <w:r w:rsidRPr="003A0974">
                        <w:rPr>
                          <w:rFonts w:cs="David" w:hint="cs"/>
                          <w:b/>
                          <w:bCs/>
                          <w:sz w:val="24"/>
                          <w:szCs w:val="24"/>
                          <w:rtl/>
                        </w:rPr>
                        <w:t>יש</w:t>
                      </w:r>
                      <w:r w:rsidRPr="003A0974">
                        <w:rPr>
                          <w:rFonts w:cs="David"/>
                          <w:b/>
                          <w:bCs/>
                          <w:sz w:val="24"/>
                          <w:szCs w:val="24"/>
                          <w:rtl/>
                        </w:rPr>
                        <w:t xml:space="preserve"> ל</w:t>
                      </w:r>
                      <w:r w:rsidRPr="003A0974">
                        <w:rPr>
                          <w:rFonts w:cs="David" w:hint="cs"/>
                          <w:b/>
                          <w:bCs/>
                          <w:sz w:val="24"/>
                          <w:szCs w:val="24"/>
                          <w:rtl/>
                        </w:rPr>
                        <w:t>היערך פרק זמן מספק מראש על מנת</w:t>
                      </w:r>
                      <w:r w:rsidRPr="003A0974">
                        <w:rPr>
                          <w:rFonts w:cs="David"/>
                          <w:b/>
                          <w:bCs/>
                          <w:sz w:val="24"/>
                          <w:szCs w:val="24"/>
                          <w:rtl/>
                        </w:rPr>
                        <w:t xml:space="preserve"> שלא לאחר בהגשת</w:t>
                      </w:r>
                      <w:r w:rsidRPr="003A0974">
                        <w:rPr>
                          <w:rFonts w:cs="David" w:hint="cs"/>
                          <w:b/>
                          <w:bCs/>
                          <w:sz w:val="24"/>
                          <w:szCs w:val="24"/>
                          <w:rtl/>
                        </w:rPr>
                        <w:t xml:space="preserve"> ההצעות</w:t>
                      </w:r>
                      <w:r w:rsidRPr="003A0974">
                        <w:rPr>
                          <w:rFonts w:cs="David"/>
                          <w:b/>
                          <w:bCs/>
                          <w:sz w:val="24"/>
                          <w:szCs w:val="24"/>
                          <w:rtl/>
                        </w:rPr>
                        <w:t xml:space="preserve"> עקב עיכובים ותקלות שונות</w:t>
                      </w:r>
                    </w:p>
                  </w:txbxContent>
                </v:textbox>
                <w10:wrap type="topAndBottom"/>
              </v:roundrect>
            </w:pict>
          </mc:Fallback>
        </mc:AlternateContent>
      </w:r>
      <w:r w:rsidRPr="003A0974">
        <w:rPr>
          <w:rFonts w:cs="David"/>
          <w:sz w:val="24"/>
          <w:szCs w:val="24"/>
          <w:rtl/>
        </w:rPr>
        <w:t>מובהר בז</w:t>
      </w:r>
      <w:r w:rsidRPr="003A0974">
        <w:rPr>
          <w:rFonts w:cs="David" w:hint="cs"/>
          <w:sz w:val="24"/>
          <w:szCs w:val="24"/>
          <w:rtl/>
        </w:rPr>
        <w:t>ה</w:t>
      </w:r>
      <w:r w:rsidRPr="003A0974">
        <w:rPr>
          <w:rFonts w:cs="David"/>
          <w:sz w:val="24"/>
          <w:szCs w:val="24"/>
          <w:rtl/>
        </w:rPr>
        <w:t xml:space="preserve"> כי בכל מקרה ישתתפו במכרז רק הצעות</w:t>
      </w:r>
      <w:r w:rsidRPr="003A0974">
        <w:rPr>
          <w:rFonts w:cs="David" w:hint="cs"/>
          <w:sz w:val="24"/>
          <w:szCs w:val="24"/>
          <w:rtl/>
        </w:rPr>
        <w:t xml:space="preserve"> שתימצאנה </w:t>
      </w:r>
      <w:r w:rsidRPr="003A0974">
        <w:rPr>
          <w:rFonts w:cs="David"/>
          <w:sz w:val="24"/>
          <w:szCs w:val="24"/>
          <w:rtl/>
        </w:rPr>
        <w:t xml:space="preserve">בתיבת המכרזים עד לתאריך והשעה האמורים לעיל. </w:t>
      </w:r>
    </w:p>
    <w:p w:rsidR="003A0974" w:rsidRPr="003A0974" w:rsidRDefault="003A0974" w:rsidP="003A0974">
      <w:pPr>
        <w:numPr>
          <w:ilvl w:val="1"/>
          <w:numId w:val="6"/>
        </w:numPr>
        <w:overflowPunct w:val="0"/>
        <w:autoSpaceDE w:val="0"/>
        <w:autoSpaceDN w:val="0"/>
        <w:adjustRightInd w:val="0"/>
        <w:spacing w:before="240" w:after="0" w:line="360" w:lineRule="auto"/>
        <w:jc w:val="both"/>
        <w:textAlignment w:val="baseline"/>
        <w:rPr>
          <w:rFonts w:cs="David"/>
          <w:sz w:val="24"/>
          <w:szCs w:val="24"/>
        </w:rPr>
      </w:pPr>
      <w:r w:rsidRPr="003A0974">
        <w:rPr>
          <w:rFonts w:cs="David" w:hint="cs"/>
          <w:sz w:val="24"/>
          <w:szCs w:val="24"/>
          <w:rtl/>
        </w:rPr>
        <w:t>המזמין יהיה רשאי לפסול על הסף הצעה שלא תוגש במועד כאמור או שתוגש שלא בהתאם לתנאים או לקבל אותה למרות אי עמידתה בתנאים כאמור, הכול לפי שיקול  דעתו של המזמין.</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sz w:val="24"/>
          <w:szCs w:val="24"/>
          <w:rtl/>
        </w:rPr>
        <w:t>בהגשת הצעתו מביע המציע את הסכמתו לכל תנאי המכרז ולכל האמור במסמכי</w:t>
      </w:r>
      <w:r w:rsidRPr="003A0974">
        <w:rPr>
          <w:rFonts w:cs="David" w:hint="cs"/>
          <w:sz w:val="24"/>
          <w:szCs w:val="24"/>
          <w:rtl/>
        </w:rPr>
        <w:t xml:space="preserve"> </w:t>
      </w:r>
      <w:r w:rsidRPr="003A0974">
        <w:rPr>
          <w:rFonts w:cs="David"/>
          <w:sz w:val="24"/>
          <w:szCs w:val="24"/>
          <w:rtl/>
        </w:rPr>
        <w:t>המכרז</w:t>
      </w:r>
      <w:r w:rsidRPr="003A0974">
        <w:rPr>
          <w:rFonts w:cs="David" w:hint="cs"/>
          <w:sz w:val="24"/>
          <w:szCs w:val="24"/>
          <w:rtl/>
        </w:rPr>
        <w:t>.</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sz w:val="24"/>
          <w:szCs w:val="24"/>
          <w:rtl/>
        </w:rPr>
        <w:t xml:space="preserve">כל המסמכים המצורפים לתנאי המכרז, כמפורט </w:t>
      </w:r>
      <w:r w:rsidRPr="003A0974">
        <w:rPr>
          <w:rFonts w:cs="David" w:hint="cs"/>
          <w:sz w:val="24"/>
          <w:szCs w:val="24"/>
          <w:rtl/>
        </w:rPr>
        <w:t>בפתיח למסמכי המכרז</w:t>
      </w:r>
      <w:r w:rsidRPr="003A0974">
        <w:rPr>
          <w:rFonts w:cs="David"/>
          <w:sz w:val="24"/>
          <w:szCs w:val="24"/>
          <w:rtl/>
        </w:rPr>
        <w:t>, וכן כל שינוי או</w:t>
      </w:r>
      <w:r w:rsidRPr="003A0974">
        <w:rPr>
          <w:rFonts w:cs="David" w:hint="cs"/>
          <w:sz w:val="24"/>
          <w:szCs w:val="24"/>
          <w:rtl/>
        </w:rPr>
        <w:t xml:space="preserve"> </w:t>
      </w:r>
      <w:r w:rsidRPr="003A0974">
        <w:rPr>
          <w:rFonts w:cs="David"/>
          <w:sz w:val="24"/>
          <w:szCs w:val="24"/>
          <w:rtl/>
        </w:rPr>
        <w:t xml:space="preserve">הבהרה </w:t>
      </w:r>
      <w:r w:rsidRPr="003A0974">
        <w:rPr>
          <w:rFonts w:cs="David" w:hint="cs"/>
          <w:sz w:val="24"/>
          <w:szCs w:val="24"/>
          <w:rtl/>
        </w:rPr>
        <w:t xml:space="preserve">שניתנו או </w:t>
      </w:r>
      <w:r w:rsidRPr="003A0974">
        <w:rPr>
          <w:rFonts w:cs="David"/>
          <w:sz w:val="24"/>
          <w:szCs w:val="24"/>
          <w:rtl/>
        </w:rPr>
        <w:t xml:space="preserve">שיינתנו על ידי </w:t>
      </w:r>
      <w:r w:rsidRPr="003A0974">
        <w:rPr>
          <w:rFonts w:cs="David" w:hint="cs"/>
          <w:sz w:val="24"/>
          <w:szCs w:val="24"/>
          <w:rtl/>
        </w:rPr>
        <w:t>המזמין,</w:t>
      </w:r>
      <w:r w:rsidRPr="003A0974">
        <w:rPr>
          <w:rFonts w:cs="David"/>
          <w:sz w:val="24"/>
          <w:szCs w:val="24"/>
          <w:rtl/>
        </w:rPr>
        <w:t xml:space="preserve"> יהוו חלק בלתי נפרד ממסמכי ומתנאי המכרז.</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hint="cs"/>
          <w:sz w:val="24"/>
          <w:szCs w:val="24"/>
          <w:rtl/>
        </w:rPr>
        <w:t>המזמין</w:t>
      </w:r>
      <w:r w:rsidRPr="003A0974">
        <w:rPr>
          <w:rFonts w:cs="David"/>
          <w:sz w:val="24"/>
          <w:szCs w:val="24"/>
          <w:rtl/>
        </w:rPr>
        <w:t xml:space="preserve"> לא </w:t>
      </w:r>
      <w:r w:rsidRPr="003A0974">
        <w:rPr>
          <w:rFonts w:cs="David" w:hint="cs"/>
          <w:sz w:val="24"/>
          <w:szCs w:val="24"/>
          <w:rtl/>
        </w:rPr>
        <w:t>יישא</w:t>
      </w:r>
      <w:r w:rsidRPr="003A0974">
        <w:rPr>
          <w:rFonts w:cs="David"/>
          <w:sz w:val="24"/>
          <w:szCs w:val="24"/>
          <w:rtl/>
        </w:rPr>
        <w:t xml:space="preserve"> בכל אחריות להוצאה או נזק שייגרמו למציע </w:t>
      </w:r>
      <w:r w:rsidRPr="003A0974">
        <w:rPr>
          <w:rFonts w:cs="David" w:hint="cs"/>
          <w:sz w:val="24"/>
          <w:szCs w:val="24"/>
          <w:rtl/>
        </w:rPr>
        <w:t xml:space="preserve">או למי מטעמו </w:t>
      </w:r>
      <w:r w:rsidRPr="003A0974">
        <w:rPr>
          <w:rFonts w:cs="David"/>
          <w:sz w:val="24"/>
          <w:szCs w:val="24"/>
          <w:rtl/>
        </w:rPr>
        <w:t xml:space="preserve">בקשר עם הצעתו במסגרת או בקשר למכרז זה, ובפרט בשל אי קבלת הצעתו. </w:t>
      </w:r>
      <w:r w:rsidRPr="003A0974">
        <w:rPr>
          <w:rFonts w:cs="David" w:hint="cs"/>
          <w:sz w:val="24"/>
          <w:szCs w:val="24"/>
          <w:rtl/>
        </w:rPr>
        <w:t>המזמין</w:t>
      </w:r>
      <w:r w:rsidRPr="003A0974">
        <w:rPr>
          <w:rFonts w:cs="David"/>
          <w:sz w:val="24"/>
          <w:szCs w:val="24"/>
          <w:rtl/>
        </w:rPr>
        <w:t xml:space="preserve"> רשאי </w:t>
      </w:r>
      <w:r w:rsidRPr="003A0974">
        <w:rPr>
          <w:rFonts w:cs="David" w:hint="eastAsia"/>
          <w:sz w:val="24"/>
          <w:szCs w:val="24"/>
          <w:rtl/>
        </w:rPr>
        <w:t>לבטל</w:t>
      </w:r>
      <w:r w:rsidRPr="003A0974">
        <w:rPr>
          <w:rFonts w:cs="David"/>
          <w:sz w:val="24"/>
          <w:szCs w:val="24"/>
          <w:rtl/>
        </w:rPr>
        <w:t xml:space="preserve"> את ה</w:t>
      </w:r>
      <w:r w:rsidRPr="003A0974">
        <w:rPr>
          <w:rFonts w:cs="David" w:hint="cs"/>
          <w:sz w:val="24"/>
          <w:szCs w:val="24"/>
          <w:rtl/>
        </w:rPr>
        <w:t>מכרז</w:t>
      </w:r>
      <w:r w:rsidRPr="003A0974">
        <w:rPr>
          <w:rFonts w:cs="David"/>
          <w:sz w:val="24"/>
          <w:szCs w:val="24"/>
          <w:rtl/>
        </w:rPr>
        <w:t xml:space="preserve"> כול</w:t>
      </w:r>
      <w:r w:rsidRPr="003A0974">
        <w:rPr>
          <w:rFonts w:cs="David" w:hint="cs"/>
          <w:sz w:val="24"/>
          <w:szCs w:val="24"/>
          <w:rtl/>
        </w:rPr>
        <w:t>ו</w:t>
      </w:r>
      <w:r w:rsidRPr="003A0974">
        <w:rPr>
          <w:rFonts w:cs="David"/>
          <w:sz w:val="24"/>
          <w:szCs w:val="24"/>
          <w:rtl/>
        </w:rPr>
        <w:t xml:space="preserve"> או חלק הימנ</w:t>
      </w:r>
      <w:r w:rsidRPr="003A0974">
        <w:rPr>
          <w:rFonts w:cs="David" w:hint="cs"/>
          <w:sz w:val="24"/>
          <w:szCs w:val="24"/>
          <w:rtl/>
        </w:rPr>
        <w:t>ו</w:t>
      </w:r>
      <w:r w:rsidRPr="003A0974">
        <w:rPr>
          <w:rFonts w:cs="David"/>
          <w:sz w:val="24"/>
          <w:szCs w:val="24"/>
          <w:rtl/>
        </w:rPr>
        <w:t xml:space="preserve"> וכן לשנות</w:t>
      </w:r>
      <w:r w:rsidRPr="003A0974">
        <w:rPr>
          <w:rFonts w:cs="David" w:hint="cs"/>
          <w:sz w:val="24"/>
          <w:szCs w:val="24"/>
          <w:rtl/>
        </w:rPr>
        <w:t>ו</w:t>
      </w:r>
      <w:r w:rsidRPr="003A0974">
        <w:rPr>
          <w:rFonts w:cs="David"/>
          <w:sz w:val="24"/>
          <w:szCs w:val="24"/>
          <w:rtl/>
        </w:rPr>
        <w:t xml:space="preserve"> ולעדכנ</w:t>
      </w:r>
      <w:r w:rsidRPr="003A0974">
        <w:rPr>
          <w:rFonts w:cs="David" w:hint="cs"/>
          <w:sz w:val="24"/>
          <w:szCs w:val="24"/>
          <w:rtl/>
        </w:rPr>
        <w:t>ו</w:t>
      </w:r>
      <w:r w:rsidRPr="003A0974">
        <w:rPr>
          <w:rFonts w:cs="David"/>
          <w:sz w:val="24"/>
          <w:szCs w:val="24"/>
          <w:rtl/>
        </w:rPr>
        <w:t xml:space="preserve"> (לרבות עדכוני מועדים </w:t>
      </w:r>
      <w:r w:rsidRPr="003A0974">
        <w:rPr>
          <w:rFonts w:cs="David" w:hint="eastAsia"/>
          <w:sz w:val="24"/>
          <w:szCs w:val="24"/>
          <w:rtl/>
        </w:rPr>
        <w:t>הנקובים</w:t>
      </w:r>
      <w:r w:rsidRPr="003A0974">
        <w:rPr>
          <w:rFonts w:cs="David"/>
          <w:sz w:val="24"/>
          <w:szCs w:val="24"/>
          <w:rtl/>
        </w:rPr>
        <w:t xml:space="preserve"> ב</w:t>
      </w:r>
      <w:r w:rsidRPr="003A0974">
        <w:rPr>
          <w:rFonts w:cs="David" w:hint="cs"/>
          <w:sz w:val="24"/>
          <w:szCs w:val="24"/>
          <w:rtl/>
        </w:rPr>
        <w:t>ו</w:t>
      </w:r>
      <w:r w:rsidRPr="003A0974">
        <w:rPr>
          <w:rFonts w:cs="David"/>
          <w:sz w:val="24"/>
          <w:szCs w:val="24"/>
          <w:rtl/>
        </w:rPr>
        <w:t>) בכל עת לפי שקול דעת</w:t>
      </w:r>
      <w:r w:rsidRPr="003A0974">
        <w:rPr>
          <w:rFonts w:cs="David" w:hint="cs"/>
          <w:sz w:val="24"/>
          <w:szCs w:val="24"/>
          <w:rtl/>
        </w:rPr>
        <w:t>ו</w:t>
      </w:r>
      <w:r w:rsidRPr="003A0974">
        <w:rPr>
          <w:rFonts w:cs="David"/>
          <w:sz w:val="24"/>
          <w:szCs w:val="24"/>
          <w:rtl/>
        </w:rPr>
        <w:t xml:space="preserve"> ומבלי שיהיה עלי</w:t>
      </w:r>
      <w:r w:rsidRPr="003A0974">
        <w:rPr>
          <w:rFonts w:cs="David" w:hint="cs"/>
          <w:sz w:val="24"/>
          <w:szCs w:val="24"/>
          <w:rtl/>
        </w:rPr>
        <w:t>ו</w:t>
      </w:r>
      <w:r w:rsidRPr="003A0974">
        <w:rPr>
          <w:rFonts w:cs="David"/>
          <w:sz w:val="24"/>
          <w:szCs w:val="24"/>
          <w:rtl/>
        </w:rPr>
        <w:t xml:space="preserve"> לפצות או לשפות את המציע</w:t>
      </w:r>
      <w:r w:rsidRPr="003A0974">
        <w:rPr>
          <w:rFonts w:cs="David" w:hint="cs"/>
          <w:sz w:val="24"/>
          <w:szCs w:val="24"/>
          <w:rtl/>
        </w:rPr>
        <w:t xml:space="preserve"> או מי מטעמו</w:t>
      </w:r>
      <w:r w:rsidRPr="003A0974">
        <w:rPr>
          <w:rFonts w:cs="David"/>
          <w:sz w:val="24"/>
          <w:szCs w:val="24"/>
          <w:rtl/>
        </w:rPr>
        <w:t xml:space="preserve"> בגין </w:t>
      </w:r>
      <w:r w:rsidRPr="003A0974">
        <w:rPr>
          <w:rFonts w:cs="David" w:hint="eastAsia"/>
          <w:sz w:val="24"/>
          <w:szCs w:val="24"/>
          <w:rtl/>
        </w:rPr>
        <w:t>הוצאותיו</w:t>
      </w:r>
      <w:r w:rsidRPr="003A0974">
        <w:rPr>
          <w:rFonts w:cs="David"/>
          <w:sz w:val="24"/>
          <w:szCs w:val="24"/>
          <w:rtl/>
        </w:rPr>
        <w:t xml:space="preserve"> או נזקיו.</w:t>
      </w:r>
    </w:p>
    <w:p w:rsidR="003A0974" w:rsidRPr="003A0974" w:rsidRDefault="003A0974" w:rsidP="003A0974">
      <w:pPr>
        <w:numPr>
          <w:ilvl w:val="1"/>
          <w:numId w:val="6"/>
        </w:numPr>
        <w:overflowPunct w:val="0"/>
        <w:autoSpaceDE w:val="0"/>
        <w:autoSpaceDN w:val="0"/>
        <w:adjustRightInd w:val="0"/>
        <w:spacing w:after="0" w:line="360" w:lineRule="auto"/>
        <w:jc w:val="both"/>
        <w:textAlignment w:val="baseline"/>
        <w:rPr>
          <w:rFonts w:cs="David"/>
          <w:sz w:val="24"/>
          <w:szCs w:val="24"/>
        </w:rPr>
      </w:pPr>
      <w:r w:rsidRPr="003A0974">
        <w:rPr>
          <w:rFonts w:cs="David"/>
          <w:sz w:val="24"/>
          <w:szCs w:val="24"/>
          <w:rtl/>
        </w:rPr>
        <w:t>כל הוצאה מכל סוג ש</w:t>
      </w:r>
      <w:r w:rsidRPr="003A0974">
        <w:rPr>
          <w:rFonts w:cs="David" w:hint="cs"/>
          <w:sz w:val="24"/>
          <w:szCs w:val="24"/>
          <w:rtl/>
        </w:rPr>
        <w:t>הו</w:t>
      </w:r>
      <w:r w:rsidRPr="003A0974">
        <w:rPr>
          <w:rFonts w:cs="David"/>
          <w:sz w:val="24"/>
          <w:szCs w:val="24"/>
          <w:rtl/>
        </w:rPr>
        <w:t>א שתוצא בקשר להשתתפות במכרז לא תוחזר בכל מקרה</w:t>
      </w:r>
      <w:r w:rsidRPr="003A0974">
        <w:rPr>
          <w:rFonts w:cs="David" w:hint="cs"/>
          <w:sz w:val="24"/>
          <w:szCs w:val="24"/>
          <w:rtl/>
        </w:rPr>
        <w:t xml:space="preserve">. למען הסר ספק מובהר כי למציע לא תהיה כל זכות, מכל מין וסוג שהיא, לשיפוי ו/או תשלום ו/או השתתפות מהמזמין, או מכל גורם מטעמו (לרבות מי מעובדיו, שלוחיו או נציגיו) על כל נזק ו/או הוצאה שיישא המציע ו/או מי מטעמו בשל כל טעם או עילה, בגין או בקשר עם ההצעה, קיומו של המכרז, הפסקתו, שינוי תנאיו או ביטולו. </w:t>
      </w:r>
    </w:p>
    <w:p w:rsidR="00F75AA6" w:rsidRPr="00E23EB3" w:rsidRDefault="00F75AA6" w:rsidP="003A0974">
      <w:pPr>
        <w:pStyle w:val="aff3"/>
        <w:keepNext/>
        <w:numPr>
          <w:ilvl w:val="1"/>
          <w:numId w:val="6"/>
        </w:numPr>
        <w:spacing w:after="0"/>
        <w:rPr>
          <w:sz w:val="24"/>
          <w:szCs w:val="24"/>
          <w:rtl/>
          <w:lang w:eastAsia="en-US"/>
        </w:rPr>
      </w:pPr>
      <w:r>
        <w:rPr>
          <w:rFonts w:hint="cs"/>
          <w:sz w:val="24"/>
          <w:szCs w:val="24"/>
          <w:rtl/>
          <w:lang w:eastAsia="en-US"/>
        </w:rPr>
        <w:lastRenderedPageBreak/>
        <w:t xml:space="preserve">על </w:t>
      </w:r>
      <w:r w:rsidRPr="004E18F2">
        <w:rPr>
          <w:rFonts w:hint="cs"/>
          <w:sz w:val="24"/>
          <w:szCs w:val="24"/>
          <w:rtl/>
          <w:lang w:eastAsia="en-US"/>
        </w:rPr>
        <w:t>המעטפה הכוללת את ההצעה ו</w:t>
      </w:r>
      <w:r>
        <w:rPr>
          <w:rFonts w:hint="cs"/>
          <w:sz w:val="24"/>
          <w:szCs w:val="24"/>
          <w:rtl/>
          <w:lang w:eastAsia="en-US"/>
        </w:rPr>
        <w:t xml:space="preserve">את </w:t>
      </w:r>
      <w:r w:rsidRPr="004E18F2">
        <w:rPr>
          <w:rFonts w:hint="cs"/>
          <w:sz w:val="24"/>
          <w:szCs w:val="24"/>
          <w:rtl/>
          <w:lang w:eastAsia="en-US"/>
        </w:rPr>
        <w:t>מעטפ</w:t>
      </w:r>
      <w:r>
        <w:rPr>
          <w:rFonts w:hint="cs"/>
          <w:sz w:val="24"/>
          <w:szCs w:val="24"/>
          <w:rtl/>
          <w:lang w:eastAsia="en-US"/>
        </w:rPr>
        <w:t>ת</w:t>
      </w:r>
      <w:r w:rsidRPr="004E18F2">
        <w:rPr>
          <w:rFonts w:hint="cs"/>
          <w:sz w:val="24"/>
          <w:szCs w:val="24"/>
          <w:rtl/>
          <w:lang w:eastAsia="en-US"/>
        </w:rPr>
        <w:t xml:space="preserve"> הצעת המחיר </w:t>
      </w:r>
      <w:r>
        <w:rPr>
          <w:rFonts w:hint="cs"/>
          <w:sz w:val="24"/>
          <w:szCs w:val="24"/>
          <w:rtl/>
          <w:lang w:eastAsia="en-US"/>
        </w:rPr>
        <w:t>יצוין</w:t>
      </w:r>
      <w:r w:rsidRPr="004E18F2">
        <w:rPr>
          <w:rFonts w:hint="cs"/>
          <w:sz w:val="24"/>
          <w:szCs w:val="24"/>
          <w:rtl/>
          <w:lang w:eastAsia="en-US"/>
        </w:rPr>
        <w:t xml:space="preserve"> שם המכרז ומס' המכרז ו</w:t>
      </w:r>
      <w:r>
        <w:rPr>
          <w:rFonts w:hint="cs"/>
          <w:sz w:val="24"/>
          <w:szCs w:val="24"/>
          <w:rtl/>
          <w:lang w:eastAsia="en-US"/>
        </w:rPr>
        <w:t>לא יהיה עליה כל</w:t>
      </w:r>
      <w:r w:rsidRPr="004E18F2">
        <w:rPr>
          <w:rFonts w:hint="cs"/>
          <w:sz w:val="24"/>
          <w:szCs w:val="24"/>
          <w:rtl/>
          <w:lang w:eastAsia="en-US"/>
        </w:rPr>
        <w:t xml:space="preserve"> סימן מזהה של המציע על גבי המעטפה.</w:t>
      </w:r>
    </w:p>
    <w:p w:rsidR="006D2BC8" w:rsidRDefault="006D2BC8" w:rsidP="006D2BC8">
      <w:pPr>
        <w:overflowPunct w:val="0"/>
        <w:autoSpaceDE w:val="0"/>
        <w:autoSpaceDN w:val="0"/>
        <w:adjustRightInd w:val="0"/>
        <w:spacing w:after="0" w:line="360" w:lineRule="auto"/>
        <w:ind w:left="709"/>
        <w:jc w:val="both"/>
        <w:textAlignment w:val="baseline"/>
        <w:rPr>
          <w:rFonts w:cs="David"/>
          <w:b/>
          <w:bCs/>
          <w:sz w:val="24"/>
          <w:szCs w:val="24"/>
          <w:u w:val="single"/>
        </w:rPr>
      </w:pPr>
    </w:p>
    <w:p w:rsidR="008B7F9D" w:rsidRPr="004E18F2" w:rsidRDefault="00F75AA6" w:rsidP="0060444E">
      <w:pPr>
        <w:numPr>
          <w:ilvl w:val="0"/>
          <w:numId w:val="6"/>
        </w:numPr>
        <w:overflowPunct w:val="0"/>
        <w:autoSpaceDE w:val="0"/>
        <w:autoSpaceDN w:val="0"/>
        <w:adjustRightInd w:val="0"/>
        <w:spacing w:after="0" w:line="360" w:lineRule="auto"/>
        <w:jc w:val="both"/>
        <w:textAlignment w:val="baseline"/>
        <w:rPr>
          <w:rFonts w:cs="David"/>
          <w:b/>
          <w:bCs/>
          <w:sz w:val="24"/>
          <w:szCs w:val="24"/>
          <w:u w:val="single"/>
          <w:rtl/>
        </w:rPr>
      </w:pPr>
      <w:r>
        <w:rPr>
          <w:rFonts w:cs="David" w:hint="cs"/>
          <w:b/>
          <w:bCs/>
          <w:sz w:val="24"/>
          <w:szCs w:val="24"/>
          <w:u w:val="single"/>
          <w:rtl/>
        </w:rPr>
        <w:t xml:space="preserve">שלבי בדיקת </w:t>
      </w:r>
      <w:r w:rsidR="0060444E">
        <w:rPr>
          <w:rFonts w:cs="David" w:hint="cs"/>
          <w:b/>
          <w:bCs/>
          <w:sz w:val="24"/>
          <w:szCs w:val="24"/>
          <w:u w:val="single"/>
          <w:rtl/>
        </w:rPr>
        <w:t>ההצעות וניקודן</w:t>
      </w:r>
    </w:p>
    <w:p w:rsidR="008B7F9D" w:rsidRPr="004E18F2" w:rsidRDefault="008B7F9D" w:rsidP="00273B98">
      <w:pPr>
        <w:spacing w:before="240" w:after="0" w:line="360" w:lineRule="auto"/>
        <w:ind w:left="720"/>
        <w:jc w:val="both"/>
        <w:rPr>
          <w:rFonts w:cs="David"/>
          <w:sz w:val="24"/>
          <w:szCs w:val="24"/>
          <w:rtl/>
        </w:rPr>
      </w:pPr>
      <w:r w:rsidRPr="004E18F2">
        <w:rPr>
          <w:rFonts w:cs="David" w:hint="cs"/>
          <w:sz w:val="24"/>
          <w:szCs w:val="24"/>
          <w:rtl/>
        </w:rPr>
        <w:t>על המציע לקחת בחשבון כי תחילה תיבדק הצעתו מבחינת עמידתה בדרישות הסף כפי שפורטו במכרז זה. רק לאחר שיתברר כי ההצעה עומדת בדרישות הסף היא תיבדק עפ"י הקריטריונים שלהלן.</w:t>
      </w:r>
    </w:p>
    <w:p w:rsidR="008B7F9D" w:rsidRPr="004E18F2" w:rsidRDefault="008B7F9D" w:rsidP="00273B98">
      <w:pPr>
        <w:spacing w:before="240" w:after="0" w:line="360" w:lineRule="auto"/>
        <w:ind w:left="720"/>
        <w:jc w:val="both"/>
        <w:rPr>
          <w:rFonts w:cs="David"/>
          <w:sz w:val="24"/>
          <w:szCs w:val="24"/>
          <w:rtl/>
        </w:rPr>
      </w:pPr>
      <w:r w:rsidRPr="004E18F2">
        <w:rPr>
          <w:rFonts w:cs="David" w:hint="cs"/>
          <w:sz w:val="24"/>
          <w:szCs w:val="24"/>
          <w:rtl/>
        </w:rPr>
        <w:t xml:space="preserve">לכן, על המציע לפרט את </w:t>
      </w:r>
      <w:r w:rsidR="00273B98">
        <w:rPr>
          <w:rFonts w:cs="David" w:hint="cs"/>
          <w:sz w:val="24"/>
          <w:szCs w:val="24"/>
          <w:rtl/>
        </w:rPr>
        <w:t xml:space="preserve">הפרטים הרלוונטיים המלאים </w:t>
      </w:r>
      <w:r w:rsidRPr="004E18F2">
        <w:rPr>
          <w:rFonts w:cs="David" w:hint="cs"/>
          <w:sz w:val="24"/>
          <w:szCs w:val="24"/>
          <w:rtl/>
        </w:rPr>
        <w:t>בסעיפי הקריטריונים</w:t>
      </w:r>
      <w:r w:rsidR="00273B98">
        <w:rPr>
          <w:rFonts w:cs="David" w:hint="cs"/>
          <w:sz w:val="24"/>
          <w:szCs w:val="24"/>
          <w:rtl/>
        </w:rPr>
        <w:t xml:space="preserve"> השונים,</w:t>
      </w:r>
      <w:r w:rsidRPr="004E18F2">
        <w:rPr>
          <w:rFonts w:cs="David" w:hint="cs"/>
          <w:sz w:val="24"/>
          <w:szCs w:val="24"/>
          <w:rtl/>
        </w:rPr>
        <w:t xml:space="preserve"> מאחר שלכל אחד מהם </w:t>
      </w:r>
      <w:r w:rsidR="00273B98">
        <w:rPr>
          <w:rFonts w:cs="David" w:hint="cs"/>
          <w:sz w:val="24"/>
          <w:szCs w:val="24"/>
          <w:rtl/>
        </w:rPr>
        <w:t>יינתן ציון בהתאם למפורט להלן</w:t>
      </w:r>
      <w:r w:rsidRPr="004E18F2">
        <w:rPr>
          <w:rFonts w:cs="David" w:hint="cs"/>
          <w:sz w:val="24"/>
          <w:szCs w:val="24"/>
          <w:rtl/>
        </w:rPr>
        <w:t>.</w:t>
      </w:r>
    </w:p>
    <w:p w:rsidR="00ED6184" w:rsidRPr="004E18F2" w:rsidRDefault="008B7F9D" w:rsidP="003A0974">
      <w:pPr>
        <w:spacing w:before="240" w:line="360" w:lineRule="auto"/>
        <w:ind w:left="720"/>
        <w:jc w:val="both"/>
        <w:rPr>
          <w:rFonts w:ascii="David" w:hAnsi="David" w:cs="David"/>
          <w:position w:val="2"/>
          <w:sz w:val="24"/>
          <w:szCs w:val="24"/>
          <w:rtl/>
        </w:rPr>
      </w:pPr>
      <w:r w:rsidRPr="004E18F2">
        <w:rPr>
          <w:rFonts w:ascii="David" w:hAnsi="David" w:cs="David" w:hint="cs"/>
          <w:position w:val="2"/>
          <w:sz w:val="24"/>
          <w:szCs w:val="24"/>
          <w:rtl/>
        </w:rPr>
        <w:t>ע</w:t>
      </w:r>
      <w:r w:rsidRPr="004E18F2">
        <w:rPr>
          <w:rFonts w:ascii="David" w:hAnsi="David" w:cs="David"/>
          <w:position w:val="2"/>
          <w:sz w:val="24"/>
          <w:szCs w:val="24"/>
          <w:rtl/>
        </w:rPr>
        <w:t xml:space="preserve">ל המציע לקחת בחשבון את הקריטריונים שינחו את </w:t>
      </w:r>
      <w:r w:rsidRPr="004E18F2">
        <w:rPr>
          <w:rFonts w:ascii="David" w:hAnsi="David" w:cs="David" w:hint="cs"/>
          <w:position w:val="2"/>
          <w:sz w:val="24"/>
          <w:szCs w:val="24"/>
          <w:rtl/>
        </w:rPr>
        <w:t>המשרד</w:t>
      </w:r>
      <w:r w:rsidR="00273B98">
        <w:rPr>
          <w:rFonts w:ascii="David" w:hAnsi="David" w:cs="David" w:hint="cs"/>
          <w:position w:val="2"/>
          <w:sz w:val="24"/>
          <w:szCs w:val="24"/>
          <w:rtl/>
        </w:rPr>
        <w:t xml:space="preserve"> במתן הציון</w:t>
      </w:r>
      <w:r w:rsidRPr="004E18F2">
        <w:rPr>
          <w:rFonts w:ascii="David" w:hAnsi="David" w:cs="David"/>
          <w:position w:val="2"/>
          <w:sz w:val="24"/>
          <w:szCs w:val="24"/>
          <w:rtl/>
        </w:rPr>
        <w:t>:</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29" w:name="_Ref517867131"/>
      <w:r w:rsidRPr="00B004AE">
        <w:rPr>
          <w:rFonts w:cs="David" w:hint="cs"/>
          <w:sz w:val="24"/>
          <w:szCs w:val="24"/>
          <w:rtl/>
        </w:rPr>
        <w:t>ההצעות יובאו בפני ועדת המכרזים של המשרד (להלן: "</w:t>
      </w:r>
      <w:r w:rsidRPr="00B004AE">
        <w:rPr>
          <w:rFonts w:cs="David" w:hint="eastAsia"/>
          <w:b/>
          <w:bCs/>
          <w:sz w:val="24"/>
          <w:szCs w:val="24"/>
          <w:rtl/>
        </w:rPr>
        <w:t>ועדת</w:t>
      </w:r>
      <w:r w:rsidRPr="00B004AE">
        <w:rPr>
          <w:rFonts w:cs="David"/>
          <w:b/>
          <w:bCs/>
          <w:sz w:val="24"/>
          <w:szCs w:val="24"/>
          <w:rtl/>
        </w:rPr>
        <w:t xml:space="preserve"> </w:t>
      </w:r>
      <w:r w:rsidRPr="00B004AE">
        <w:rPr>
          <w:rFonts w:cs="David" w:hint="eastAsia"/>
          <w:b/>
          <w:bCs/>
          <w:sz w:val="24"/>
          <w:szCs w:val="24"/>
          <w:rtl/>
        </w:rPr>
        <w:t>המכרזים</w:t>
      </w:r>
      <w:r w:rsidRPr="00B004AE">
        <w:rPr>
          <w:rFonts w:cs="David" w:hint="cs"/>
          <w:sz w:val="24"/>
          <w:szCs w:val="24"/>
          <w:rtl/>
        </w:rPr>
        <w:t>").</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r w:rsidRPr="00B004AE">
        <w:rPr>
          <w:rFonts w:cs="David" w:hint="cs"/>
          <w:sz w:val="24"/>
          <w:szCs w:val="24"/>
          <w:rtl/>
        </w:rPr>
        <w:t>אמות המידה לבחירת ההצעה הזוכה יבוססו על איכות (</w:t>
      </w:r>
      <w:r>
        <w:rPr>
          <w:rFonts w:cs="David" w:hint="cs"/>
          <w:b/>
          <w:bCs/>
          <w:sz w:val="24"/>
          <w:szCs w:val="24"/>
          <w:rtl/>
        </w:rPr>
        <w:t>5</w:t>
      </w:r>
      <w:r w:rsidRPr="00B004AE">
        <w:rPr>
          <w:rFonts w:cs="David" w:hint="cs"/>
          <w:b/>
          <w:bCs/>
          <w:sz w:val="24"/>
          <w:szCs w:val="24"/>
          <w:rtl/>
        </w:rPr>
        <w:t>0%</w:t>
      </w:r>
      <w:r w:rsidRPr="00B004AE">
        <w:rPr>
          <w:rFonts w:cs="David" w:hint="cs"/>
          <w:sz w:val="24"/>
          <w:szCs w:val="24"/>
          <w:rtl/>
        </w:rPr>
        <w:t>) ומחיר (</w:t>
      </w:r>
      <w:r>
        <w:rPr>
          <w:rFonts w:cs="David" w:hint="cs"/>
          <w:b/>
          <w:bCs/>
          <w:sz w:val="24"/>
          <w:szCs w:val="24"/>
          <w:rtl/>
        </w:rPr>
        <w:t>5</w:t>
      </w:r>
      <w:r w:rsidRPr="00B004AE">
        <w:rPr>
          <w:rFonts w:cs="David" w:hint="cs"/>
          <w:b/>
          <w:bCs/>
          <w:sz w:val="24"/>
          <w:szCs w:val="24"/>
          <w:rtl/>
        </w:rPr>
        <w:t>0%</w:t>
      </w:r>
      <w:r w:rsidRPr="00B004AE">
        <w:rPr>
          <w:rFonts w:cs="David" w:hint="cs"/>
          <w:sz w:val="24"/>
          <w:szCs w:val="24"/>
          <w:rtl/>
        </w:rPr>
        <w:t xml:space="preserve">), ויהיו על פי אמות המידה והמשקולות </w:t>
      </w:r>
      <w:r>
        <w:rPr>
          <w:rFonts w:cs="David" w:hint="cs"/>
          <w:sz w:val="24"/>
          <w:szCs w:val="24"/>
          <w:rtl/>
        </w:rPr>
        <w:t>המפורטים להלן</w:t>
      </w:r>
      <w:r w:rsidRPr="00B004AE">
        <w:rPr>
          <w:rFonts w:cs="David" w:hint="cs"/>
          <w:sz w:val="24"/>
          <w:szCs w:val="24"/>
          <w:rtl/>
        </w:rPr>
        <w:t>.</w:t>
      </w:r>
    </w:p>
    <w:p w:rsidR="008B7F9D" w:rsidRPr="004E18F2" w:rsidRDefault="006D2BC8" w:rsidP="006D2BC8">
      <w:pPr>
        <w:pStyle w:val="aff3"/>
        <w:numPr>
          <w:ilvl w:val="1"/>
          <w:numId w:val="6"/>
        </w:numPr>
        <w:spacing w:after="0"/>
        <w:rPr>
          <w:rFonts w:ascii="David" w:hAnsi="David"/>
          <w:sz w:val="24"/>
          <w:szCs w:val="24"/>
        </w:rPr>
      </w:pPr>
      <w:r>
        <w:rPr>
          <w:rFonts w:ascii="David" w:hAnsi="David" w:hint="cs"/>
          <w:b/>
          <w:bCs/>
          <w:sz w:val="24"/>
          <w:szCs w:val="24"/>
          <w:u w:val="single"/>
          <w:rtl/>
        </w:rPr>
        <w:t>שלב א' - בדיקת</w:t>
      </w:r>
      <w:r w:rsidR="008B7F9D" w:rsidRPr="004E18F2">
        <w:rPr>
          <w:rFonts w:ascii="David" w:hAnsi="David" w:hint="cs"/>
          <w:b/>
          <w:bCs/>
          <w:sz w:val="24"/>
          <w:szCs w:val="24"/>
          <w:u w:val="single"/>
          <w:rtl/>
        </w:rPr>
        <w:t xml:space="preserve"> איכות</w:t>
      </w:r>
      <w:r>
        <w:rPr>
          <w:rFonts w:ascii="David" w:hAnsi="David" w:hint="cs"/>
          <w:b/>
          <w:bCs/>
          <w:sz w:val="24"/>
          <w:szCs w:val="24"/>
          <w:u w:val="single"/>
          <w:rtl/>
        </w:rPr>
        <w:t xml:space="preserve"> ההצעה</w:t>
      </w:r>
      <w:r w:rsidR="008B7F9D" w:rsidRPr="004E18F2">
        <w:rPr>
          <w:rFonts w:ascii="David" w:hAnsi="David" w:hint="cs"/>
          <w:b/>
          <w:bCs/>
          <w:sz w:val="24"/>
          <w:szCs w:val="24"/>
          <w:u w:val="single"/>
          <w:rtl/>
        </w:rPr>
        <w:t xml:space="preserve"> </w:t>
      </w:r>
      <w:r w:rsidR="008B7F9D" w:rsidRPr="004E18F2">
        <w:rPr>
          <w:rFonts w:ascii="David" w:hAnsi="David"/>
          <w:b/>
          <w:bCs/>
          <w:sz w:val="24"/>
          <w:szCs w:val="24"/>
          <w:u w:val="single"/>
          <w:rtl/>
        </w:rPr>
        <w:t>–</w:t>
      </w:r>
      <w:r w:rsidR="008B7F9D" w:rsidRPr="004E18F2">
        <w:rPr>
          <w:rFonts w:ascii="David" w:hAnsi="David" w:hint="cs"/>
          <w:b/>
          <w:bCs/>
          <w:sz w:val="24"/>
          <w:szCs w:val="24"/>
          <w:u w:val="single"/>
          <w:rtl/>
        </w:rPr>
        <w:t xml:space="preserve"> </w:t>
      </w:r>
      <w:r w:rsidR="00080F14">
        <w:rPr>
          <w:rFonts w:ascii="David" w:hAnsi="David" w:hint="cs"/>
          <w:b/>
          <w:bCs/>
          <w:sz w:val="24"/>
          <w:szCs w:val="24"/>
          <w:u w:val="single"/>
          <w:rtl/>
        </w:rPr>
        <w:t xml:space="preserve">ציון </w:t>
      </w:r>
      <w:r w:rsidR="008B7F9D" w:rsidRPr="004E18F2">
        <w:rPr>
          <w:rFonts w:ascii="David" w:hAnsi="David" w:hint="cs"/>
          <w:b/>
          <w:bCs/>
          <w:sz w:val="24"/>
          <w:szCs w:val="24"/>
          <w:u w:val="single"/>
          <w:rtl/>
        </w:rPr>
        <w:t xml:space="preserve">במשקל של </w:t>
      </w:r>
      <w:r w:rsidR="007A0150">
        <w:rPr>
          <w:rFonts w:ascii="David" w:hAnsi="David" w:hint="cs"/>
          <w:b/>
          <w:bCs/>
          <w:sz w:val="24"/>
          <w:szCs w:val="24"/>
          <w:u w:val="single"/>
          <w:rtl/>
        </w:rPr>
        <w:t>5</w:t>
      </w:r>
      <w:r w:rsidR="008B7F9D" w:rsidRPr="004E18F2">
        <w:rPr>
          <w:rFonts w:ascii="David" w:hAnsi="David" w:hint="cs"/>
          <w:b/>
          <w:bCs/>
          <w:sz w:val="24"/>
          <w:szCs w:val="24"/>
          <w:u w:val="single"/>
          <w:rtl/>
        </w:rPr>
        <w:t>0%</w:t>
      </w:r>
      <w:bookmarkEnd w:id="29"/>
    </w:p>
    <w:p w:rsidR="00700733" w:rsidRPr="00D21F44" w:rsidRDefault="00636E97" w:rsidP="00DA42AB">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Pr>
          <w:rFonts w:cs="David" w:hint="cs"/>
          <w:b/>
          <w:bCs/>
          <w:sz w:val="24"/>
          <w:szCs w:val="24"/>
          <w:u w:val="single"/>
          <w:rtl/>
        </w:rPr>
        <w:t>1</w:t>
      </w:r>
      <w:r w:rsidR="00DA42AB">
        <w:rPr>
          <w:rFonts w:cs="David" w:hint="cs"/>
          <w:b/>
          <w:bCs/>
          <w:sz w:val="24"/>
          <w:szCs w:val="24"/>
          <w:u w:val="single"/>
          <w:rtl/>
        </w:rPr>
        <w:t>8</w:t>
      </w:r>
      <w:r w:rsidR="00700733" w:rsidRPr="00700733">
        <w:rPr>
          <w:rFonts w:cs="David" w:hint="cs"/>
          <w:b/>
          <w:bCs/>
          <w:sz w:val="24"/>
          <w:szCs w:val="24"/>
          <w:u w:val="single"/>
          <w:rtl/>
        </w:rPr>
        <w:t>% -</w:t>
      </w:r>
      <w:r w:rsidR="00700733">
        <w:rPr>
          <w:rFonts w:cs="David" w:hint="cs"/>
          <w:sz w:val="24"/>
          <w:szCs w:val="24"/>
          <w:rtl/>
        </w:rPr>
        <w:t xml:space="preserve"> </w:t>
      </w:r>
      <w:r w:rsidR="008B7F9D" w:rsidRPr="004E18F2">
        <w:rPr>
          <w:rFonts w:cs="David"/>
          <w:sz w:val="24"/>
          <w:szCs w:val="24"/>
          <w:rtl/>
        </w:rPr>
        <w:t xml:space="preserve">ניסיונו של המציע </w:t>
      </w:r>
      <w:r w:rsidR="00B15AE0" w:rsidRPr="004E18F2">
        <w:rPr>
          <w:rFonts w:cs="David" w:hint="cs"/>
          <w:sz w:val="24"/>
          <w:szCs w:val="24"/>
          <w:rtl/>
        </w:rPr>
        <w:t>בפרויקטים</w:t>
      </w:r>
      <w:r w:rsidR="008B7F9D" w:rsidRPr="004E18F2">
        <w:rPr>
          <w:rFonts w:cs="David"/>
          <w:sz w:val="24"/>
          <w:szCs w:val="24"/>
          <w:rtl/>
        </w:rPr>
        <w:t xml:space="preserve"> דומים, </w:t>
      </w:r>
      <w:r w:rsidR="008B7F9D" w:rsidRPr="004E18F2">
        <w:rPr>
          <w:rFonts w:ascii="David" w:hAnsi="David" w:cs="David"/>
          <w:sz w:val="24"/>
          <w:szCs w:val="24"/>
          <w:rtl/>
        </w:rPr>
        <w:t xml:space="preserve">בעלי היקף ואופי דומה לנדרש, לרבות </w:t>
      </w:r>
      <w:r w:rsidR="008B7F9D" w:rsidRPr="00D21F44">
        <w:rPr>
          <w:rFonts w:ascii="David" w:hAnsi="David" w:cs="David"/>
          <w:sz w:val="24"/>
          <w:szCs w:val="24"/>
          <w:rtl/>
        </w:rPr>
        <w:t>ניסיון של המשרד בעבודה עם המציע (במידה וי</w:t>
      </w:r>
      <w:r w:rsidR="00700733" w:rsidRPr="00D21F44">
        <w:rPr>
          <w:rFonts w:ascii="David" w:hAnsi="David" w:cs="David" w:hint="cs"/>
          <w:sz w:val="24"/>
          <w:szCs w:val="24"/>
          <w:rtl/>
        </w:rPr>
        <w:t>שנו</w:t>
      </w:r>
      <w:r w:rsidR="008B7F9D" w:rsidRPr="00D21F44">
        <w:rPr>
          <w:rFonts w:ascii="David" w:hAnsi="David" w:cs="David"/>
          <w:sz w:val="24"/>
          <w:szCs w:val="24"/>
          <w:rtl/>
        </w:rPr>
        <w:t>)</w:t>
      </w:r>
      <w:r w:rsidR="00700733" w:rsidRPr="00D21F44">
        <w:rPr>
          <w:rFonts w:ascii="David" w:hAnsi="David" w:cs="David" w:hint="cs"/>
          <w:sz w:val="24"/>
          <w:szCs w:val="24"/>
          <w:rtl/>
        </w:rPr>
        <w:t>.</w:t>
      </w:r>
      <w:r w:rsidR="008B7F9D" w:rsidRPr="00D21F44">
        <w:rPr>
          <w:rFonts w:cs="David" w:hint="cs"/>
          <w:sz w:val="24"/>
          <w:szCs w:val="24"/>
          <w:rtl/>
        </w:rPr>
        <w:t xml:space="preserve"> במסגרת סעיף זה המציע </w:t>
      </w:r>
      <w:r w:rsidR="008B7F9D" w:rsidRPr="00D21F44">
        <w:rPr>
          <w:rFonts w:cs="David"/>
          <w:sz w:val="24"/>
          <w:szCs w:val="24"/>
          <w:rtl/>
        </w:rPr>
        <w:t>יפרט את ניסיונו בביצוע הפעילות הנדרשת במכרז תוך ציון ההיקף הכמותי</w:t>
      </w:r>
      <w:r w:rsidR="00700733" w:rsidRPr="00D21F44">
        <w:rPr>
          <w:rFonts w:cs="David" w:hint="cs"/>
          <w:sz w:val="24"/>
          <w:szCs w:val="24"/>
          <w:rtl/>
        </w:rPr>
        <w:t>.</w:t>
      </w:r>
    </w:p>
    <w:p w:rsidR="008B7F9D" w:rsidRPr="00D21F44" w:rsidRDefault="00700733" w:rsidP="00DA42AB">
      <w:pPr>
        <w:overflowPunct w:val="0"/>
        <w:autoSpaceDE w:val="0"/>
        <w:autoSpaceDN w:val="0"/>
        <w:adjustRightInd w:val="0"/>
        <w:spacing w:before="240" w:after="0" w:line="360" w:lineRule="auto"/>
        <w:ind w:left="2268"/>
        <w:jc w:val="both"/>
        <w:textAlignment w:val="baseline"/>
        <w:rPr>
          <w:rFonts w:ascii="David" w:hAnsi="David" w:cs="David"/>
          <w:sz w:val="24"/>
          <w:szCs w:val="24"/>
        </w:rPr>
      </w:pPr>
      <w:r w:rsidRPr="00D21F44">
        <w:rPr>
          <w:rFonts w:ascii="David" w:hAnsi="David" w:cs="David" w:hint="cs"/>
          <w:sz w:val="24"/>
          <w:szCs w:val="24"/>
          <w:rtl/>
        </w:rPr>
        <w:t xml:space="preserve">הניקוד המקסימלי הניתן לסעיף זה, </w:t>
      </w:r>
      <w:r w:rsidR="00636E97" w:rsidRPr="00D21F44">
        <w:rPr>
          <w:rFonts w:ascii="David" w:hAnsi="David" w:cs="David" w:hint="cs"/>
          <w:b/>
          <w:bCs/>
          <w:sz w:val="24"/>
          <w:szCs w:val="24"/>
          <w:u w:val="single"/>
          <w:rtl/>
        </w:rPr>
        <w:t>1</w:t>
      </w:r>
      <w:r w:rsidR="00DA42AB">
        <w:rPr>
          <w:rFonts w:ascii="David" w:hAnsi="David" w:cs="David" w:hint="cs"/>
          <w:b/>
          <w:bCs/>
          <w:sz w:val="24"/>
          <w:szCs w:val="24"/>
          <w:u w:val="single"/>
          <w:rtl/>
        </w:rPr>
        <w:t>8</w:t>
      </w:r>
      <w:r w:rsidR="009F6C39" w:rsidRPr="00D21F44">
        <w:rPr>
          <w:rFonts w:ascii="David" w:hAnsi="David" w:cs="David" w:hint="cs"/>
          <w:b/>
          <w:bCs/>
          <w:sz w:val="24"/>
          <w:szCs w:val="24"/>
          <w:u w:val="single"/>
          <w:rtl/>
        </w:rPr>
        <w:t>%</w:t>
      </w:r>
      <w:r w:rsidRPr="00D21F44">
        <w:rPr>
          <w:rFonts w:ascii="David" w:hAnsi="David" w:cs="David" w:hint="cs"/>
          <w:b/>
          <w:bCs/>
          <w:sz w:val="24"/>
          <w:szCs w:val="24"/>
          <w:u w:val="single"/>
          <w:rtl/>
        </w:rPr>
        <w:t>,</w:t>
      </w:r>
      <w:r w:rsidRPr="00D21F44">
        <w:rPr>
          <w:rFonts w:ascii="David" w:hAnsi="David" w:cs="David" w:hint="cs"/>
          <w:sz w:val="24"/>
          <w:szCs w:val="24"/>
          <w:rtl/>
        </w:rPr>
        <w:t xml:space="preserve"> יחולק כדלהלן</w:t>
      </w:r>
      <w:r w:rsidR="000F10D2" w:rsidRPr="00D21F44">
        <w:rPr>
          <w:rFonts w:ascii="David" w:hAnsi="David" w:cs="David" w:hint="cs"/>
          <w:sz w:val="24"/>
          <w:szCs w:val="24"/>
          <w:rtl/>
        </w:rPr>
        <w:t>:</w:t>
      </w:r>
    </w:p>
    <w:p w:rsidR="003963D2" w:rsidRPr="00D21F44" w:rsidRDefault="00636E97" w:rsidP="00DA42AB">
      <w:pPr>
        <w:numPr>
          <w:ilvl w:val="3"/>
          <w:numId w:val="6"/>
        </w:numPr>
        <w:overflowPunct w:val="0"/>
        <w:autoSpaceDE w:val="0"/>
        <w:autoSpaceDN w:val="0"/>
        <w:adjustRightInd w:val="0"/>
        <w:spacing w:after="0" w:line="360" w:lineRule="auto"/>
        <w:jc w:val="both"/>
        <w:textAlignment w:val="baseline"/>
        <w:rPr>
          <w:rFonts w:ascii="David" w:hAnsi="David" w:cs="David"/>
          <w:sz w:val="24"/>
          <w:szCs w:val="24"/>
        </w:rPr>
      </w:pPr>
      <w:r w:rsidRPr="00D21F44">
        <w:rPr>
          <w:rFonts w:ascii="David" w:hAnsi="David" w:cs="David" w:hint="cs"/>
          <w:sz w:val="24"/>
          <w:szCs w:val="24"/>
          <w:rtl/>
        </w:rPr>
        <w:t xml:space="preserve">על כל שנת ניסיון שצבר המציע ב-7 השנים האחרונות, מעבר לשלוש שנות הניסיון הנדרשות בסעיף 5.5 לתנאי הסף, </w:t>
      </w:r>
      <w:r w:rsidR="003963D2" w:rsidRPr="00D21F44">
        <w:rPr>
          <w:rFonts w:ascii="David" w:hAnsi="David" w:cs="David" w:hint="cs"/>
          <w:sz w:val="24"/>
          <w:szCs w:val="24"/>
          <w:rtl/>
        </w:rPr>
        <w:t xml:space="preserve">יזכה </w:t>
      </w:r>
      <w:r w:rsidRPr="00D21F44">
        <w:rPr>
          <w:rFonts w:ascii="David" w:hAnsi="David" w:cs="David" w:hint="cs"/>
          <w:sz w:val="24"/>
          <w:szCs w:val="24"/>
          <w:rtl/>
        </w:rPr>
        <w:t xml:space="preserve">המציע ב-2 נקודות נוספות, </w:t>
      </w:r>
      <w:r w:rsidR="003963D2" w:rsidRPr="00D21F44">
        <w:rPr>
          <w:rFonts w:ascii="David" w:hAnsi="David" w:cs="David" w:hint="cs"/>
          <w:sz w:val="24"/>
          <w:szCs w:val="24"/>
          <w:rtl/>
        </w:rPr>
        <w:t xml:space="preserve"> </w:t>
      </w:r>
      <w:r w:rsidR="00D21F44">
        <w:rPr>
          <w:rFonts w:cs="David" w:hint="cs"/>
          <w:sz w:val="24"/>
          <w:szCs w:val="24"/>
          <w:rtl/>
        </w:rPr>
        <w:t>ולא יותר מ-</w:t>
      </w:r>
      <w:r w:rsidR="00DA42AB">
        <w:rPr>
          <w:rFonts w:cs="David" w:hint="cs"/>
          <w:sz w:val="24"/>
          <w:szCs w:val="24"/>
          <w:rtl/>
        </w:rPr>
        <w:t>8</w:t>
      </w:r>
      <w:r w:rsidR="00D21F44" w:rsidRPr="00D21F44">
        <w:rPr>
          <w:rFonts w:cs="David" w:hint="cs"/>
          <w:sz w:val="24"/>
          <w:szCs w:val="24"/>
          <w:rtl/>
        </w:rPr>
        <w:t xml:space="preserve"> נקודות בסה"כ</w:t>
      </w:r>
      <w:r w:rsidR="00D21F44" w:rsidRPr="00D21F44">
        <w:rPr>
          <w:rFonts w:ascii="David" w:hAnsi="David" w:cs="David" w:hint="cs"/>
          <w:sz w:val="24"/>
          <w:szCs w:val="24"/>
          <w:rtl/>
        </w:rPr>
        <w:t xml:space="preserve"> </w:t>
      </w:r>
      <w:r w:rsidR="00700733" w:rsidRPr="00D21F44">
        <w:rPr>
          <w:rFonts w:ascii="David" w:hAnsi="David" w:cs="David" w:hint="cs"/>
          <w:sz w:val="24"/>
          <w:szCs w:val="24"/>
          <w:rtl/>
        </w:rPr>
        <w:t>(</w:t>
      </w:r>
      <w:r w:rsidR="003963D2" w:rsidRPr="00D21F44">
        <w:rPr>
          <w:rFonts w:ascii="David" w:hAnsi="David" w:cs="David" w:hint="cs"/>
          <w:sz w:val="24"/>
          <w:szCs w:val="24"/>
          <w:rtl/>
        </w:rPr>
        <w:t xml:space="preserve">מתוך </w:t>
      </w:r>
      <w:r w:rsidR="00DA42AB">
        <w:rPr>
          <w:rFonts w:ascii="David" w:hAnsi="David" w:cs="David" w:hint="cs"/>
          <w:sz w:val="24"/>
          <w:szCs w:val="24"/>
          <w:rtl/>
        </w:rPr>
        <w:t>18</w:t>
      </w:r>
      <w:r w:rsidR="003963D2" w:rsidRPr="00D21F44">
        <w:rPr>
          <w:rFonts w:ascii="David" w:hAnsi="David" w:cs="David" w:hint="cs"/>
          <w:sz w:val="24"/>
          <w:szCs w:val="24"/>
          <w:rtl/>
        </w:rPr>
        <w:t xml:space="preserve"> בסעיף</w:t>
      </w:r>
      <w:r w:rsidR="00700733" w:rsidRPr="00D21F44">
        <w:rPr>
          <w:rFonts w:ascii="David" w:hAnsi="David" w:cs="David" w:hint="cs"/>
          <w:sz w:val="24"/>
          <w:szCs w:val="24"/>
          <w:rtl/>
        </w:rPr>
        <w:t>)</w:t>
      </w:r>
      <w:r w:rsidR="003963D2" w:rsidRPr="00D21F44">
        <w:rPr>
          <w:rFonts w:ascii="David" w:hAnsi="David" w:cs="David" w:hint="cs"/>
          <w:sz w:val="24"/>
          <w:szCs w:val="24"/>
          <w:rtl/>
        </w:rPr>
        <w:t>.</w:t>
      </w:r>
    </w:p>
    <w:p w:rsidR="009F6C39" w:rsidRPr="00D21F44" w:rsidRDefault="004F7830" w:rsidP="00DA42AB">
      <w:pPr>
        <w:numPr>
          <w:ilvl w:val="3"/>
          <w:numId w:val="6"/>
        </w:numPr>
        <w:overflowPunct w:val="0"/>
        <w:autoSpaceDE w:val="0"/>
        <w:autoSpaceDN w:val="0"/>
        <w:adjustRightInd w:val="0"/>
        <w:spacing w:after="0" w:line="360" w:lineRule="auto"/>
        <w:jc w:val="both"/>
        <w:textAlignment w:val="baseline"/>
        <w:rPr>
          <w:rFonts w:ascii="David" w:hAnsi="David" w:cs="David"/>
          <w:sz w:val="24"/>
          <w:szCs w:val="24"/>
        </w:rPr>
      </w:pPr>
      <w:r w:rsidRPr="00D21F44">
        <w:rPr>
          <w:rFonts w:ascii="David" w:hAnsi="David" w:cs="David" w:hint="cs"/>
          <w:sz w:val="24"/>
          <w:szCs w:val="24"/>
          <w:rtl/>
        </w:rPr>
        <w:t>על כ</w:t>
      </w:r>
      <w:r w:rsidR="003963D2" w:rsidRPr="00D21F44">
        <w:rPr>
          <w:rFonts w:ascii="David" w:hAnsi="David" w:cs="David" w:hint="cs"/>
          <w:sz w:val="24"/>
          <w:szCs w:val="24"/>
          <w:rtl/>
        </w:rPr>
        <w:t>ל שנת ניסיון</w:t>
      </w:r>
      <w:r w:rsidR="00D21F44">
        <w:rPr>
          <w:rFonts w:ascii="David" w:hAnsi="David" w:cs="David" w:hint="cs"/>
          <w:sz w:val="24"/>
          <w:szCs w:val="24"/>
          <w:rtl/>
        </w:rPr>
        <w:t xml:space="preserve"> ב-7 השנים האחרונות בה התבצע היקף הדרכות (כמצוין בסעיף 5.5 לעיל) שמעל 150 שעות בשנה, יזכה</w:t>
      </w:r>
      <w:r w:rsidR="003963D2" w:rsidRPr="00D21F44">
        <w:rPr>
          <w:rFonts w:ascii="David" w:hAnsi="David" w:cs="David" w:hint="cs"/>
          <w:sz w:val="24"/>
          <w:szCs w:val="24"/>
          <w:rtl/>
        </w:rPr>
        <w:t xml:space="preserve"> המציע</w:t>
      </w:r>
      <w:r w:rsidR="00D21F44" w:rsidRPr="00D21F44">
        <w:rPr>
          <w:rFonts w:ascii="David" w:hAnsi="David" w:cs="David" w:hint="cs"/>
          <w:sz w:val="24"/>
          <w:szCs w:val="24"/>
          <w:rtl/>
        </w:rPr>
        <w:t xml:space="preserve"> ב-2 נקודות נוספות,  </w:t>
      </w:r>
      <w:r w:rsidR="00D21F44" w:rsidRPr="00D21F44">
        <w:rPr>
          <w:rFonts w:cs="David" w:hint="cs"/>
          <w:sz w:val="24"/>
          <w:szCs w:val="24"/>
          <w:rtl/>
        </w:rPr>
        <w:t>ולא יותר מ-</w:t>
      </w:r>
      <w:r w:rsidR="00DA42AB">
        <w:rPr>
          <w:rFonts w:cs="David" w:hint="cs"/>
          <w:sz w:val="24"/>
          <w:szCs w:val="24"/>
          <w:rtl/>
        </w:rPr>
        <w:t>10</w:t>
      </w:r>
      <w:r w:rsidR="00D21F44" w:rsidRPr="00D21F44">
        <w:rPr>
          <w:rFonts w:cs="David" w:hint="cs"/>
          <w:sz w:val="24"/>
          <w:szCs w:val="24"/>
          <w:rtl/>
        </w:rPr>
        <w:t xml:space="preserve"> נקודות בסה"כ</w:t>
      </w:r>
      <w:r w:rsidR="003963D2" w:rsidRPr="00D21F44">
        <w:rPr>
          <w:rFonts w:ascii="David" w:hAnsi="David" w:cs="David" w:hint="cs"/>
          <w:sz w:val="24"/>
          <w:szCs w:val="24"/>
          <w:rtl/>
        </w:rPr>
        <w:t>.</w:t>
      </w:r>
    </w:p>
    <w:p w:rsidR="009F6C39" w:rsidRPr="00D21F44" w:rsidRDefault="009F6C39" w:rsidP="00DA42AB">
      <w:pPr>
        <w:overflowPunct w:val="0"/>
        <w:autoSpaceDE w:val="0"/>
        <w:autoSpaceDN w:val="0"/>
        <w:adjustRightInd w:val="0"/>
        <w:spacing w:after="0" w:line="360" w:lineRule="auto"/>
        <w:ind w:left="2268"/>
        <w:jc w:val="both"/>
        <w:textAlignment w:val="baseline"/>
        <w:rPr>
          <w:rFonts w:ascii="David" w:hAnsi="David" w:cs="David"/>
          <w:sz w:val="24"/>
          <w:szCs w:val="24"/>
          <w:rtl/>
        </w:rPr>
      </w:pPr>
      <w:r w:rsidRPr="00D21F44">
        <w:rPr>
          <w:rFonts w:ascii="David" w:hAnsi="David" w:cs="David" w:hint="cs"/>
          <w:sz w:val="24"/>
          <w:szCs w:val="24"/>
          <w:rtl/>
        </w:rPr>
        <w:t xml:space="preserve">סה"כ יכול לקבל המציע על </w:t>
      </w:r>
      <w:r w:rsidR="00D21F44">
        <w:rPr>
          <w:rFonts w:ascii="David" w:hAnsi="David" w:cs="David" w:hint="cs"/>
          <w:sz w:val="24"/>
          <w:szCs w:val="24"/>
          <w:rtl/>
        </w:rPr>
        <w:t xml:space="preserve">תת </w:t>
      </w:r>
      <w:r w:rsidRPr="00D21F44">
        <w:rPr>
          <w:rFonts w:ascii="David" w:hAnsi="David" w:cs="David" w:hint="cs"/>
          <w:sz w:val="24"/>
          <w:szCs w:val="24"/>
          <w:rtl/>
        </w:rPr>
        <w:t>סעיף זה</w:t>
      </w:r>
      <w:r w:rsidRPr="00D21F44">
        <w:rPr>
          <w:rFonts w:ascii="David" w:hAnsi="David" w:cs="David" w:hint="cs"/>
          <w:b/>
          <w:bCs/>
          <w:sz w:val="24"/>
          <w:szCs w:val="24"/>
          <w:rtl/>
        </w:rPr>
        <w:t xml:space="preserve"> </w:t>
      </w:r>
      <w:r w:rsidR="00636E97" w:rsidRPr="00D21F44">
        <w:rPr>
          <w:rFonts w:ascii="David" w:hAnsi="David" w:cs="David" w:hint="cs"/>
          <w:b/>
          <w:bCs/>
          <w:sz w:val="24"/>
          <w:szCs w:val="24"/>
          <w:rtl/>
        </w:rPr>
        <w:t>1</w:t>
      </w:r>
      <w:r w:rsidR="00DA42AB">
        <w:rPr>
          <w:rFonts w:ascii="David" w:hAnsi="David" w:cs="David" w:hint="cs"/>
          <w:b/>
          <w:bCs/>
          <w:sz w:val="24"/>
          <w:szCs w:val="24"/>
          <w:rtl/>
        </w:rPr>
        <w:t>8</w:t>
      </w:r>
      <w:r w:rsidR="005E718E" w:rsidRPr="00D21F44">
        <w:rPr>
          <w:rFonts w:ascii="David" w:hAnsi="David" w:cs="David" w:hint="cs"/>
          <w:b/>
          <w:bCs/>
          <w:sz w:val="24"/>
          <w:szCs w:val="24"/>
          <w:rtl/>
        </w:rPr>
        <w:t xml:space="preserve"> </w:t>
      </w:r>
      <w:r w:rsidRPr="00D21F44">
        <w:rPr>
          <w:rFonts w:ascii="David" w:hAnsi="David" w:cs="David" w:hint="cs"/>
          <w:b/>
          <w:bCs/>
          <w:sz w:val="24"/>
          <w:szCs w:val="24"/>
          <w:rtl/>
        </w:rPr>
        <w:t>נק'</w:t>
      </w:r>
      <w:r w:rsidR="005E718E" w:rsidRPr="00D21F44">
        <w:rPr>
          <w:rFonts w:ascii="David" w:hAnsi="David" w:cs="David" w:hint="cs"/>
          <w:b/>
          <w:bCs/>
          <w:sz w:val="24"/>
          <w:szCs w:val="24"/>
          <w:rtl/>
        </w:rPr>
        <w:t xml:space="preserve"> </w:t>
      </w:r>
      <w:r w:rsidRPr="00D21F44">
        <w:rPr>
          <w:rFonts w:ascii="David" w:hAnsi="David" w:cs="David" w:hint="cs"/>
          <w:b/>
          <w:bCs/>
          <w:sz w:val="24"/>
          <w:szCs w:val="24"/>
          <w:rtl/>
        </w:rPr>
        <w:t xml:space="preserve">מתוך </w:t>
      </w:r>
      <w:r w:rsidR="00636E97" w:rsidRPr="00D21F44">
        <w:rPr>
          <w:rFonts w:ascii="David" w:hAnsi="David" w:cs="David" w:hint="cs"/>
          <w:b/>
          <w:bCs/>
          <w:sz w:val="24"/>
          <w:szCs w:val="24"/>
          <w:rtl/>
        </w:rPr>
        <w:t>50</w:t>
      </w:r>
      <w:r w:rsidR="00D21F44">
        <w:rPr>
          <w:rFonts w:ascii="David" w:hAnsi="David" w:cs="David" w:hint="cs"/>
          <w:b/>
          <w:bCs/>
          <w:sz w:val="24"/>
          <w:szCs w:val="24"/>
          <w:rtl/>
        </w:rPr>
        <w:t>%</w:t>
      </w:r>
      <w:r w:rsidR="005E718E" w:rsidRPr="00D21F44">
        <w:rPr>
          <w:rFonts w:ascii="David" w:hAnsi="David" w:cs="David" w:hint="cs"/>
          <w:sz w:val="24"/>
          <w:szCs w:val="24"/>
          <w:rtl/>
        </w:rPr>
        <w:t xml:space="preserve"> </w:t>
      </w:r>
      <w:r w:rsidRPr="00D21F44">
        <w:rPr>
          <w:rFonts w:ascii="David" w:hAnsi="David" w:cs="David" w:hint="cs"/>
          <w:sz w:val="24"/>
          <w:szCs w:val="24"/>
          <w:rtl/>
        </w:rPr>
        <w:t>של הסעיף.</w:t>
      </w:r>
    </w:p>
    <w:p w:rsidR="009F6C39" w:rsidRPr="000F10D2" w:rsidRDefault="009F6C39" w:rsidP="009F6C39">
      <w:pPr>
        <w:overflowPunct w:val="0"/>
        <w:autoSpaceDE w:val="0"/>
        <w:autoSpaceDN w:val="0"/>
        <w:adjustRightInd w:val="0"/>
        <w:spacing w:after="0" w:line="360" w:lineRule="auto"/>
        <w:ind w:left="2268"/>
        <w:jc w:val="both"/>
        <w:textAlignment w:val="baseline"/>
        <w:rPr>
          <w:rFonts w:ascii="David" w:hAnsi="David" w:cs="David"/>
          <w:sz w:val="24"/>
          <w:szCs w:val="24"/>
        </w:rPr>
      </w:pPr>
    </w:p>
    <w:p w:rsidR="008B7F9D" w:rsidRPr="00D21F44" w:rsidRDefault="00700733" w:rsidP="00DA42AB">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Pr>
          <w:rFonts w:ascii="David" w:hAnsi="David" w:cs="David" w:hint="cs"/>
          <w:b/>
          <w:bCs/>
          <w:sz w:val="24"/>
          <w:szCs w:val="24"/>
          <w:u w:val="single"/>
          <w:rtl/>
        </w:rPr>
        <w:t>1</w:t>
      </w:r>
      <w:r w:rsidR="00DA42AB">
        <w:rPr>
          <w:rFonts w:ascii="David" w:hAnsi="David" w:cs="David" w:hint="cs"/>
          <w:b/>
          <w:bCs/>
          <w:sz w:val="24"/>
          <w:szCs w:val="24"/>
          <w:u w:val="single"/>
          <w:rtl/>
        </w:rPr>
        <w:t>6</w:t>
      </w:r>
      <w:r>
        <w:rPr>
          <w:rFonts w:ascii="David" w:hAnsi="David" w:cs="David" w:hint="cs"/>
          <w:b/>
          <w:bCs/>
          <w:sz w:val="24"/>
          <w:szCs w:val="24"/>
          <w:u w:val="single"/>
          <w:rtl/>
        </w:rPr>
        <w:t>%</w:t>
      </w:r>
      <w:r>
        <w:rPr>
          <w:rFonts w:ascii="David" w:hAnsi="David" w:cs="David" w:hint="cs"/>
          <w:b/>
          <w:bCs/>
          <w:sz w:val="24"/>
          <w:szCs w:val="24"/>
          <w:rtl/>
        </w:rPr>
        <w:t xml:space="preserve"> - </w:t>
      </w:r>
      <w:r w:rsidR="008B7F9D" w:rsidRPr="004E18F2">
        <w:rPr>
          <w:rFonts w:ascii="David" w:hAnsi="David" w:cs="David" w:hint="cs"/>
          <w:sz w:val="24"/>
          <w:szCs w:val="24"/>
          <w:rtl/>
        </w:rPr>
        <w:t>חוות דעת</w:t>
      </w:r>
      <w:r w:rsidR="008B7F9D" w:rsidRPr="004E18F2">
        <w:rPr>
          <w:rFonts w:ascii="David" w:hAnsi="David" w:cs="David"/>
          <w:sz w:val="24"/>
          <w:szCs w:val="24"/>
          <w:rtl/>
        </w:rPr>
        <w:t xml:space="preserve"> של </w:t>
      </w:r>
      <w:r w:rsidR="008B7F9D" w:rsidRPr="00D21F44">
        <w:rPr>
          <w:rFonts w:ascii="David" w:hAnsi="David" w:cs="David"/>
          <w:sz w:val="24"/>
          <w:szCs w:val="24"/>
          <w:rtl/>
        </w:rPr>
        <w:t>מקבלי שירות דומה מהמציע</w:t>
      </w:r>
      <w:r w:rsidR="008B7F9D" w:rsidRPr="00D21F44">
        <w:rPr>
          <w:rFonts w:ascii="David" w:hAnsi="David" w:cs="David" w:hint="cs"/>
          <w:sz w:val="24"/>
          <w:szCs w:val="24"/>
          <w:rtl/>
        </w:rPr>
        <w:t xml:space="preserve"> </w:t>
      </w:r>
      <w:r w:rsidR="008B7F9D" w:rsidRPr="00D21F44">
        <w:rPr>
          <w:rFonts w:cs="David" w:hint="cs"/>
          <w:sz w:val="24"/>
          <w:szCs w:val="24"/>
          <w:rtl/>
        </w:rPr>
        <w:t>(דהיינו מקבלי שירות חיצוניים שאינם</w:t>
      </w:r>
      <w:r w:rsidR="006D2BC8" w:rsidRPr="00D21F44">
        <w:rPr>
          <w:rFonts w:cs="David" w:hint="cs"/>
          <w:sz w:val="24"/>
          <w:szCs w:val="24"/>
          <w:rtl/>
        </w:rPr>
        <w:t xml:space="preserve"> </w:t>
      </w:r>
      <w:r w:rsidR="000F10D2" w:rsidRPr="00D21F44">
        <w:rPr>
          <w:rFonts w:cs="David" w:hint="cs"/>
          <w:sz w:val="24"/>
          <w:szCs w:val="24"/>
          <w:rtl/>
        </w:rPr>
        <w:t xml:space="preserve">בין </w:t>
      </w:r>
      <w:r w:rsidR="006D2BC8" w:rsidRPr="00D21F44">
        <w:rPr>
          <w:rFonts w:cs="David" w:hint="cs"/>
          <w:sz w:val="24"/>
          <w:szCs w:val="24"/>
          <w:rtl/>
        </w:rPr>
        <w:t xml:space="preserve">עובדי המציע בעבר או בהווה, </w:t>
      </w:r>
      <w:r w:rsidR="008B7F9D" w:rsidRPr="00D21F44">
        <w:rPr>
          <w:rFonts w:cs="David" w:hint="cs"/>
          <w:sz w:val="24"/>
          <w:szCs w:val="24"/>
          <w:rtl/>
        </w:rPr>
        <w:t>חברות בנות</w:t>
      </w:r>
      <w:r w:rsidR="006D2BC8" w:rsidRPr="00D21F44">
        <w:rPr>
          <w:rFonts w:cs="David" w:hint="cs"/>
          <w:sz w:val="24"/>
          <w:szCs w:val="24"/>
          <w:rtl/>
        </w:rPr>
        <w:t xml:space="preserve"> </w:t>
      </w:r>
      <w:r w:rsidR="008B7F9D" w:rsidRPr="00D21F44">
        <w:rPr>
          <w:rFonts w:cs="David" w:hint="cs"/>
          <w:sz w:val="24"/>
          <w:szCs w:val="24"/>
          <w:rtl/>
        </w:rPr>
        <w:t xml:space="preserve">או חברות קשורות וכו') או </w:t>
      </w:r>
      <w:r w:rsidR="008B7F9D" w:rsidRPr="00D21F44">
        <w:rPr>
          <w:rFonts w:ascii="David" w:hAnsi="David" w:cs="David" w:hint="cs"/>
          <w:sz w:val="24"/>
          <w:szCs w:val="24"/>
          <w:rtl/>
        </w:rPr>
        <w:t xml:space="preserve">כפי שבאות לידי ביטוי בפניית צוות בדיקת ההצעות ללקוחות של המציע, </w:t>
      </w:r>
      <w:r w:rsidR="008B7F9D" w:rsidRPr="00D21F44">
        <w:rPr>
          <w:rFonts w:ascii="David" w:hAnsi="David" w:cs="David"/>
          <w:sz w:val="24"/>
          <w:szCs w:val="24"/>
          <w:rtl/>
        </w:rPr>
        <w:t>בעיקר מההיבט של רמה מקצועית, רמת שירות, עמיד</w:t>
      </w:r>
      <w:r w:rsidR="006D2BC8" w:rsidRPr="00D21F44">
        <w:rPr>
          <w:rFonts w:ascii="David" w:hAnsi="David" w:cs="David"/>
          <w:sz w:val="24"/>
          <w:szCs w:val="24"/>
          <w:rtl/>
        </w:rPr>
        <w:t>ה בלוחות זמנים, גמישות לשינויים</w:t>
      </w:r>
      <w:r w:rsidRPr="00D21F44">
        <w:rPr>
          <w:rFonts w:ascii="David" w:hAnsi="David" w:cs="David" w:hint="cs"/>
          <w:sz w:val="24"/>
          <w:szCs w:val="24"/>
          <w:rtl/>
        </w:rPr>
        <w:t>.</w:t>
      </w:r>
    </w:p>
    <w:p w:rsidR="00700733" w:rsidRPr="00D21F44" w:rsidRDefault="00700733" w:rsidP="00DA42AB">
      <w:pPr>
        <w:overflowPunct w:val="0"/>
        <w:autoSpaceDE w:val="0"/>
        <w:autoSpaceDN w:val="0"/>
        <w:adjustRightInd w:val="0"/>
        <w:spacing w:before="240" w:after="0" w:line="360" w:lineRule="auto"/>
        <w:ind w:left="2268"/>
        <w:jc w:val="both"/>
        <w:textAlignment w:val="baseline"/>
        <w:rPr>
          <w:rFonts w:ascii="David" w:hAnsi="David" w:cs="David"/>
          <w:sz w:val="24"/>
          <w:szCs w:val="24"/>
        </w:rPr>
      </w:pPr>
      <w:r w:rsidRPr="00D21F44">
        <w:rPr>
          <w:rFonts w:ascii="David" w:hAnsi="David" w:cs="David" w:hint="cs"/>
          <w:sz w:val="24"/>
          <w:szCs w:val="24"/>
          <w:rtl/>
        </w:rPr>
        <w:t xml:space="preserve">הניקוד המקסימלי הניתן לסעיף זה, </w:t>
      </w:r>
      <w:r w:rsidRPr="00D21F44">
        <w:rPr>
          <w:rFonts w:ascii="David" w:hAnsi="David" w:cs="David" w:hint="cs"/>
          <w:b/>
          <w:bCs/>
          <w:sz w:val="24"/>
          <w:szCs w:val="24"/>
          <w:u w:val="single"/>
          <w:rtl/>
        </w:rPr>
        <w:t>1</w:t>
      </w:r>
      <w:r w:rsidR="00DA42AB">
        <w:rPr>
          <w:rFonts w:ascii="David" w:hAnsi="David" w:cs="David" w:hint="cs"/>
          <w:b/>
          <w:bCs/>
          <w:sz w:val="24"/>
          <w:szCs w:val="24"/>
          <w:u w:val="single"/>
          <w:rtl/>
        </w:rPr>
        <w:t>6</w:t>
      </w:r>
      <w:r w:rsidRPr="00D21F44">
        <w:rPr>
          <w:rFonts w:ascii="David" w:hAnsi="David" w:cs="David" w:hint="cs"/>
          <w:b/>
          <w:bCs/>
          <w:sz w:val="24"/>
          <w:szCs w:val="24"/>
          <w:u w:val="single"/>
          <w:rtl/>
        </w:rPr>
        <w:t>%,</w:t>
      </w:r>
      <w:r w:rsidRPr="00D21F44">
        <w:rPr>
          <w:rFonts w:ascii="David" w:hAnsi="David" w:cs="David" w:hint="cs"/>
          <w:sz w:val="24"/>
          <w:szCs w:val="24"/>
          <w:rtl/>
        </w:rPr>
        <w:t xml:space="preserve"> יחולק כדלהלן:</w:t>
      </w:r>
    </w:p>
    <w:p w:rsidR="001454D8" w:rsidRPr="00D21F44" w:rsidRDefault="001454D8" w:rsidP="00700733">
      <w:pPr>
        <w:numPr>
          <w:ilvl w:val="3"/>
          <w:numId w:val="32"/>
        </w:numPr>
        <w:overflowPunct w:val="0"/>
        <w:autoSpaceDE w:val="0"/>
        <w:autoSpaceDN w:val="0"/>
        <w:adjustRightInd w:val="0"/>
        <w:spacing w:after="0" w:line="360" w:lineRule="auto"/>
        <w:jc w:val="both"/>
        <w:textAlignment w:val="baseline"/>
        <w:rPr>
          <w:rFonts w:ascii="David" w:hAnsi="David" w:cs="David"/>
          <w:sz w:val="24"/>
          <w:szCs w:val="24"/>
        </w:rPr>
      </w:pPr>
      <w:r w:rsidRPr="00D21F44">
        <w:rPr>
          <w:rFonts w:ascii="David" w:hAnsi="David" w:cs="David" w:hint="cs"/>
          <w:sz w:val="24"/>
          <w:szCs w:val="24"/>
          <w:rtl/>
        </w:rPr>
        <w:t>רמה מקצועית</w:t>
      </w:r>
      <w:r w:rsidR="00700733" w:rsidRPr="00D21F44">
        <w:rPr>
          <w:rFonts w:ascii="David" w:hAnsi="David" w:cs="David" w:hint="cs"/>
          <w:sz w:val="24"/>
          <w:szCs w:val="24"/>
          <w:rtl/>
        </w:rPr>
        <w:t xml:space="preserve">: </w:t>
      </w:r>
      <w:r w:rsidRPr="00D21F44">
        <w:rPr>
          <w:rFonts w:ascii="David" w:hAnsi="David" w:cs="David" w:hint="cs"/>
          <w:sz w:val="24"/>
          <w:szCs w:val="24"/>
          <w:rtl/>
        </w:rPr>
        <w:t xml:space="preserve"> 5</w:t>
      </w:r>
      <w:r w:rsidR="00700733" w:rsidRPr="00D21F44">
        <w:rPr>
          <w:rFonts w:ascii="David" w:hAnsi="David" w:cs="David" w:hint="cs"/>
          <w:sz w:val="24"/>
          <w:szCs w:val="24"/>
          <w:rtl/>
        </w:rPr>
        <w:t xml:space="preserve"> </w:t>
      </w:r>
      <w:r w:rsidR="000F10D2" w:rsidRPr="00D21F44">
        <w:rPr>
          <w:rFonts w:ascii="David" w:hAnsi="David" w:cs="David" w:hint="cs"/>
          <w:sz w:val="24"/>
          <w:szCs w:val="24"/>
          <w:rtl/>
        </w:rPr>
        <w:t>נק'</w:t>
      </w:r>
      <w:r w:rsidRPr="00D21F44">
        <w:rPr>
          <w:rFonts w:ascii="David" w:hAnsi="David" w:cs="David" w:hint="cs"/>
          <w:sz w:val="24"/>
          <w:szCs w:val="24"/>
          <w:rtl/>
        </w:rPr>
        <w:t xml:space="preserve"> </w:t>
      </w:r>
      <w:r w:rsidR="00700733" w:rsidRPr="00D21F44">
        <w:rPr>
          <w:rFonts w:ascii="David" w:hAnsi="David" w:cs="David" w:hint="cs"/>
          <w:sz w:val="24"/>
          <w:szCs w:val="24"/>
          <w:rtl/>
        </w:rPr>
        <w:t>(מתוך 15 ב</w:t>
      </w:r>
      <w:r w:rsidRPr="00D21F44">
        <w:rPr>
          <w:rFonts w:ascii="David" w:hAnsi="David" w:cs="David" w:hint="cs"/>
          <w:sz w:val="24"/>
          <w:szCs w:val="24"/>
          <w:rtl/>
        </w:rPr>
        <w:t>סעיף</w:t>
      </w:r>
      <w:r w:rsidR="00700733" w:rsidRPr="00D21F44">
        <w:rPr>
          <w:rFonts w:ascii="David" w:hAnsi="David" w:cs="David" w:hint="cs"/>
          <w:sz w:val="24"/>
          <w:szCs w:val="24"/>
          <w:rtl/>
        </w:rPr>
        <w:t>)</w:t>
      </w:r>
      <w:r w:rsidRPr="00D21F44">
        <w:rPr>
          <w:rFonts w:ascii="David" w:hAnsi="David" w:cs="David" w:hint="cs"/>
          <w:sz w:val="24"/>
          <w:szCs w:val="24"/>
          <w:rtl/>
        </w:rPr>
        <w:t>.</w:t>
      </w:r>
    </w:p>
    <w:p w:rsidR="001454D8" w:rsidRPr="00D21F44" w:rsidRDefault="001454D8" w:rsidP="00700733">
      <w:pPr>
        <w:numPr>
          <w:ilvl w:val="3"/>
          <w:numId w:val="32"/>
        </w:numPr>
        <w:overflowPunct w:val="0"/>
        <w:autoSpaceDE w:val="0"/>
        <w:autoSpaceDN w:val="0"/>
        <w:adjustRightInd w:val="0"/>
        <w:spacing w:after="0" w:line="360" w:lineRule="auto"/>
        <w:jc w:val="both"/>
        <w:textAlignment w:val="baseline"/>
        <w:rPr>
          <w:rFonts w:ascii="David" w:hAnsi="David" w:cs="David"/>
          <w:sz w:val="24"/>
          <w:szCs w:val="24"/>
        </w:rPr>
      </w:pPr>
      <w:r w:rsidRPr="00D21F44">
        <w:rPr>
          <w:rFonts w:ascii="David" w:hAnsi="David" w:cs="David" w:hint="cs"/>
          <w:sz w:val="24"/>
          <w:szCs w:val="24"/>
          <w:rtl/>
        </w:rPr>
        <w:t>רמת שירות</w:t>
      </w:r>
      <w:r w:rsidR="00700733" w:rsidRPr="00D21F44">
        <w:rPr>
          <w:rFonts w:ascii="David" w:hAnsi="David" w:cs="David" w:hint="cs"/>
          <w:sz w:val="24"/>
          <w:szCs w:val="24"/>
          <w:rtl/>
        </w:rPr>
        <w:t>:</w:t>
      </w:r>
      <w:r w:rsidRPr="00D21F44">
        <w:rPr>
          <w:rFonts w:ascii="David" w:hAnsi="David" w:cs="David" w:hint="cs"/>
          <w:sz w:val="24"/>
          <w:szCs w:val="24"/>
          <w:rtl/>
        </w:rPr>
        <w:t xml:space="preserve"> 5</w:t>
      </w:r>
      <w:r w:rsidR="000F10D2" w:rsidRPr="00D21F44">
        <w:rPr>
          <w:rFonts w:ascii="David" w:hAnsi="David" w:cs="David" w:hint="cs"/>
          <w:sz w:val="24"/>
          <w:szCs w:val="24"/>
          <w:rtl/>
        </w:rPr>
        <w:t xml:space="preserve"> נק'</w:t>
      </w:r>
      <w:r w:rsidRPr="00D21F44">
        <w:rPr>
          <w:rFonts w:ascii="David" w:hAnsi="David" w:cs="David" w:hint="cs"/>
          <w:sz w:val="24"/>
          <w:szCs w:val="24"/>
          <w:rtl/>
        </w:rPr>
        <w:t>.</w:t>
      </w:r>
    </w:p>
    <w:p w:rsidR="001454D8" w:rsidRPr="000F10D2" w:rsidRDefault="001454D8" w:rsidP="00700733">
      <w:pPr>
        <w:numPr>
          <w:ilvl w:val="3"/>
          <w:numId w:val="32"/>
        </w:numPr>
        <w:overflowPunct w:val="0"/>
        <w:autoSpaceDE w:val="0"/>
        <w:autoSpaceDN w:val="0"/>
        <w:adjustRightInd w:val="0"/>
        <w:spacing w:after="0" w:line="360" w:lineRule="auto"/>
        <w:jc w:val="both"/>
        <w:textAlignment w:val="baseline"/>
        <w:rPr>
          <w:rFonts w:ascii="David" w:hAnsi="David" w:cs="David"/>
          <w:sz w:val="24"/>
          <w:szCs w:val="24"/>
        </w:rPr>
      </w:pPr>
      <w:r w:rsidRPr="000F10D2">
        <w:rPr>
          <w:rFonts w:ascii="David" w:hAnsi="David" w:cs="David" w:hint="cs"/>
          <w:sz w:val="24"/>
          <w:szCs w:val="24"/>
          <w:rtl/>
        </w:rPr>
        <w:lastRenderedPageBreak/>
        <w:t>עמידה בלוח הזמנים</w:t>
      </w:r>
      <w:r w:rsidR="00700733">
        <w:rPr>
          <w:rFonts w:ascii="David" w:hAnsi="David" w:cs="David" w:hint="cs"/>
          <w:sz w:val="24"/>
          <w:szCs w:val="24"/>
          <w:rtl/>
        </w:rPr>
        <w:t>:</w:t>
      </w:r>
      <w:r w:rsidR="00DA42AB">
        <w:rPr>
          <w:rFonts w:ascii="David" w:hAnsi="David" w:cs="David" w:hint="cs"/>
          <w:sz w:val="24"/>
          <w:szCs w:val="24"/>
          <w:rtl/>
        </w:rPr>
        <w:t xml:space="preserve"> 3</w:t>
      </w:r>
      <w:r w:rsidR="005E718E">
        <w:rPr>
          <w:rFonts w:ascii="David" w:hAnsi="David" w:cs="David" w:hint="cs"/>
          <w:sz w:val="24"/>
          <w:szCs w:val="24"/>
          <w:rtl/>
        </w:rPr>
        <w:t xml:space="preserve"> </w:t>
      </w:r>
      <w:r w:rsidR="000F10D2" w:rsidRPr="000F10D2">
        <w:rPr>
          <w:rFonts w:ascii="David" w:hAnsi="David" w:cs="David" w:hint="cs"/>
          <w:sz w:val="24"/>
          <w:szCs w:val="24"/>
          <w:rtl/>
        </w:rPr>
        <w:t>נק'</w:t>
      </w:r>
      <w:r w:rsidRPr="000F10D2">
        <w:rPr>
          <w:rFonts w:ascii="David" w:hAnsi="David" w:cs="David" w:hint="cs"/>
          <w:sz w:val="24"/>
          <w:szCs w:val="24"/>
          <w:rtl/>
        </w:rPr>
        <w:t>.</w:t>
      </w:r>
    </w:p>
    <w:p w:rsidR="001454D8" w:rsidRPr="000F10D2" w:rsidRDefault="001454D8" w:rsidP="00700733">
      <w:pPr>
        <w:numPr>
          <w:ilvl w:val="3"/>
          <w:numId w:val="32"/>
        </w:numPr>
        <w:overflowPunct w:val="0"/>
        <w:autoSpaceDE w:val="0"/>
        <w:autoSpaceDN w:val="0"/>
        <w:adjustRightInd w:val="0"/>
        <w:spacing w:after="0" w:line="360" w:lineRule="auto"/>
        <w:jc w:val="both"/>
        <w:textAlignment w:val="baseline"/>
        <w:rPr>
          <w:rFonts w:ascii="David" w:hAnsi="David" w:cs="David"/>
          <w:sz w:val="24"/>
          <w:szCs w:val="24"/>
        </w:rPr>
      </w:pPr>
      <w:r w:rsidRPr="000F10D2">
        <w:rPr>
          <w:rFonts w:ascii="David" w:hAnsi="David" w:cs="David" w:hint="cs"/>
          <w:sz w:val="24"/>
          <w:szCs w:val="24"/>
          <w:rtl/>
        </w:rPr>
        <w:t>גמישות לשינויים</w:t>
      </w:r>
      <w:r w:rsidR="00700733">
        <w:rPr>
          <w:rFonts w:ascii="David" w:hAnsi="David" w:cs="David" w:hint="cs"/>
          <w:sz w:val="24"/>
          <w:szCs w:val="24"/>
          <w:rtl/>
        </w:rPr>
        <w:t>:</w:t>
      </w:r>
      <w:r w:rsidRPr="000F10D2">
        <w:rPr>
          <w:rFonts w:ascii="David" w:hAnsi="David" w:cs="David" w:hint="cs"/>
          <w:sz w:val="24"/>
          <w:szCs w:val="24"/>
          <w:rtl/>
        </w:rPr>
        <w:t xml:space="preserve"> 3</w:t>
      </w:r>
      <w:r w:rsidR="000F10D2" w:rsidRPr="000F10D2">
        <w:rPr>
          <w:rFonts w:ascii="David" w:hAnsi="David" w:cs="David" w:hint="cs"/>
          <w:sz w:val="24"/>
          <w:szCs w:val="24"/>
          <w:rtl/>
        </w:rPr>
        <w:t xml:space="preserve"> נק'</w:t>
      </w:r>
      <w:r w:rsidRPr="000F10D2">
        <w:rPr>
          <w:rFonts w:ascii="David" w:hAnsi="David" w:cs="David" w:hint="cs"/>
          <w:sz w:val="24"/>
          <w:szCs w:val="24"/>
          <w:rtl/>
        </w:rPr>
        <w:t>.</w:t>
      </w:r>
    </w:p>
    <w:p w:rsidR="001454D8" w:rsidRPr="000F10D2" w:rsidRDefault="001454D8" w:rsidP="00DA42AB">
      <w:pPr>
        <w:overflowPunct w:val="0"/>
        <w:autoSpaceDE w:val="0"/>
        <w:autoSpaceDN w:val="0"/>
        <w:adjustRightInd w:val="0"/>
        <w:spacing w:line="360" w:lineRule="auto"/>
        <w:ind w:left="2268"/>
        <w:jc w:val="both"/>
        <w:textAlignment w:val="baseline"/>
        <w:rPr>
          <w:rFonts w:ascii="David" w:hAnsi="David" w:cs="David"/>
          <w:sz w:val="24"/>
          <w:szCs w:val="24"/>
          <w:rtl/>
        </w:rPr>
      </w:pPr>
      <w:r w:rsidRPr="000F10D2">
        <w:rPr>
          <w:rFonts w:ascii="David" w:hAnsi="David" w:cs="David" w:hint="cs"/>
          <w:sz w:val="24"/>
          <w:szCs w:val="24"/>
          <w:rtl/>
        </w:rPr>
        <w:t xml:space="preserve">סה"כ יכול לקבל המציע על </w:t>
      </w:r>
      <w:r w:rsidR="00D21F44">
        <w:rPr>
          <w:rFonts w:ascii="David" w:hAnsi="David" w:cs="David" w:hint="cs"/>
          <w:sz w:val="24"/>
          <w:szCs w:val="24"/>
          <w:rtl/>
        </w:rPr>
        <w:t xml:space="preserve">תת </w:t>
      </w:r>
      <w:r w:rsidRPr="000F10D2">
        <w:rPr>
          <w:rFonts w:ascii="David" w:hAnsi="David" w:cs="David" w:hint="cs"/>
          <w:sz w:val="24"/>
          <w:szCs w:val="24"/>
          <w:rtl/>
        </w:rPr>
        <w:t xml:space="preserve">סעיף זה </w:t>
      </w:r>
      <w:r w:rsidR="000F10D2" w:rsidRPr="00D21F44">
        <w:rPr>
          <w:rFonts w:ascii="David" w:hAnsi="David" w:cs="David" w:hint="cs"/>
          <w:b/>
          <w:bCs/>
          <w:sz w:val="24"/>
          <w:szCs w:val="24"/>
          <w:rtl/>
        </w:rPr>
        <w:t>1</w:t>
      </w:r>
      <w:r w:rsidR="00DA42AB">
        <w:rPr>
          <w:rFonts w:ascii="David" w:hAnsi="David" w:cs="David" w:hint="cs"/>
          <w:b/>
          <w:bCs/>
          <w:sz w:val="24"/>
          <w:szCs w:val="24"/>
          <w:rtl/>
        </w:rPr>
        <w:t>6</w:t>
      </w:r>
      <w:r w:rsidR="000F10D2" w:rsidRPr="00D21F44">
        <w:rPr>
          <w:rFonts w:ascii="David" w:hAnsi="David" w:cs="David" w:hint="cs"/>
          <w:b/>
          <w:bCs/>
          <w:sz w:val="24"/>
          <w:szCs w:val="24"/>
          <w:rtl/>
        </w:rPr>
        <w:t xml:space="preserve"> נק'</w:t>
      </w:r>
      <w:r w:rsidR="005E718E" w:rsidRPr="00D21F44">
        <w:rPr>
          <w:rFonts w:ascii="David" w:hAnsi="David" w:cs="David" w:hint="cs"/>
          <w:b/>
          <w:bCs/>
          <w:sz w:val="24"/>
          <w:szCs w:val="24"/>
          <w:rtl/>
        </w:rPr>
        <w:t xml:space="preserve"> </w:t>
      </w:r>
      <w:r w:rsidRPr="00D21F44">
        <w:rPr>
          <w:rFonts w:ascii="David" w:hAnsi="David" w:cs="David" w:hint="cs"/>
          <w:b/>
          <w:bCs/>
          <w:sz w:val="24"/>
          <w:szCs w:val="24"/>
          <w:rtl/>
        </w:rPr>
        <w:t xml:space="preserve">מתוך </w:t>
      </w:r>
      <w:r w:rsidR="00065C3C" w:rsidRPr="00D21F44">
        <w:rPr>
          <w:rFonts w:ascii="David" w:hAnsi="David" w:cs="David" w:hint="cs"/>
          <w:b/>
          <w:bCs/>
          <w:sz w:val="24"/>
          <w:szCs w:val="24"/>
          <w:rtl/>
        </w:rPr>
        <w:t>50</w:t>
      </w:r>
      <w:r w:rsidRPr="00D21F44">
        <w:rPr>
          <w:rFonts w:ascii="David" w:hAnsi="David" w:cs="David" w:hint="cs"/>
          <w:b/>
          <w:bCs/>
          <w:sz w:val="24"/>
          <w:szCs w:val="24"/>
          <w:rtl/>
        </w:rPr>
        <w:t xml:space="preserve">% </w:t>
      </w:r>
      <w:r w:rsidRPr="000F10D2">
        <w:rPr>
          <w:rFonts w:ascii="David" w:hAnsi="David" w:cs="David" w:hint="cs"/>
          <w:sz w:val="24"/>
          <w:szCs w:val="24"/>
          <w:rtl/>
        </w:rPr>
        <w:t>של הסעיף.</w:t>
      </w:r>
    </w:p>
    <w:p w:rsidR="00065C3C" w:rsidRPr="00D21F44" w:rsidRDefault="00D21F44" w:rsidP="00636E97">
      <w:pPr>
        <w:spacing w:line="360" w:lineRule="auto"/>
        <w:ind w:left="2268"/>
        <w:jc w:val="both"/>
        <w:rPr>
          <w:rFonts w:ascii="David" w:hAnsi="David" w:cs="David"/>
          <w:sz w:val="24"/>
          <w:szCs w:val="24"/>
          <w:rtl/>
        </w:rPr>
      </w:pPr>
      <w:r w:rsidRPr="00D21F44">
        <w:rPr>
          <w:rFonts w:ascii="David" w:hAnsi="David" w:cs="David" w:hint="cs"/>
          <w:sz w:val="24"/>
          <w:szCs w:val="24"/>
          <w:u w:val="single"/>
          <w:rtl/>
        </w:rPr>
        <w:t>אופן קבלת הדירוג:</w:t>
      </w:r>
      <w:r>
        <w:rPr>
          <w:rFonts w:ascii="David" w:hAnsi="David" w:cs="David" w:hint="cs"/>
          <w:sz w:val="24"/>
          <w:szCs w:val="24"/>
          <w:rtl/>
        </w:rPr>
        <w:t xml:space="preserve"> </w:t>
      </w:r>
      <w:r w:rsidR="00065C3C" w:rsidRPr="00D21F44">
        <w:rPr>
          <w:rFonts w:ascii="David" w:hAnsi="David" w:cs="David" w:hint="cs"/>
          <w:sz w:val="24"/>
          <w:szCs w:val="24"/>
          <w:rtl/>
        </w:rPr>
        <w:t xml:space="preserve">המשרד יפנה לאחד או יותר מהגורמים המצוינים בהצעת המציע כלקוחות קודמים ויברר מולם את עמידת הספק בסטנדרט שירותים נאות ביחס לכל אחד </w:t>
      </w:r>
      <w:r w:rsidR="00364304" w:rsidRPr="00D21F44">
        <w:rPr>
          <w:rFonts w:ascii="David" w:hAnsi="David" w:cs="David" w:hint="cs"/>
          <w:sz w:val="24"/>
          <w:szCs w:val="24"/>
          <w:rtl/>
        </w:rPr>
        <w:t>מהנקודות המצוינות לעיל. אם יפנה המשרד ליותר מלקוח אחד, הציון ייקבע ע"פ ממוצע הציונים שיינתנו על ידי הלקוחות שייבדקו.</w:t>
      </w:r>
    </w:p>
    <w:p w:rsidR="008B7F9D" w:rsidRPr="00D21F44" w:rsidRDefault="006D2BC8" w:rsidP="00C56541">
      <w:pPr>
        <w:pStyle w:val="aff3"/>
        <w:numPr>
          <w:ilvl w:val="0"/>
          <w:numId w:val="35"/>
        </w:numPr>
        <w:rPr>
          <w:sz w:val="24"/>
          <w:szCs w:val="24"/>
          <w:rtl/>
        </w:rPr>
      </w:pPr>
      <w:r w:rsidRPr="00D21F44">
        <w:rPr>
          <w:rFonts w:ascii="David" w:hAnsi="David" w:hint="cs"/>
          <w:sz w:val="24"/>
          <w:szCs w:val="24"/>
          <w:u w:val="single"/>
          <w:rtl/>
        </w:rPr>
        <w:t>לעניין</w:t>
      </w:r>
      <w:r w:rsidR="00700733" w:rsidRPr="00D21F44">
        <w:rPr>
          <w:rFonts w:ascii="David" w:hAnsi="David" w:hint="cs"/>
          <w:sz w:val="24"/>
          <w:szCs w:val="24"/>
          <w:u w:val="single"/>
          <w:rtl/>
        </w:rPr>
        <w:t xml:space="preserve"> סעיף</w:t>
      </w:r>
      <w:r w:rsidRPr="00D21F44">
        <w:rPr>
          <w:rFonts w:ascii="David" w:hAnsi="David" w:hint="cs"/>
          <w:sz w:val="24"/>
          <w:szCs w:val="24"/>
          <w:u w:val="single"/>
          <w:rtl/>
        </w:rPr>
        <w:t xml:space="preserve"> זה</w:t>
      </w:r>
      <w:r w:rsidR="00700733" w:rsidRPr="00D21F44">
        <w:rPr>
          <w:rFonts w:ascii="David" w:hAnsi="David" w:hint="cs"/>
          <w:sz w:val="24"/>
          <w:szCs w:val="24"/>
          <w:u w:val="single"/>
          <w:rtl/>
        </w:rPr>
        <w:t xml:space="preserve"> יובהר</w:t>
      </w:r>
      <w:r w:rsidRPr="00D21F44">
        <w:rPr>
          <w:rFonts w:ascii="David" w:hAnsi="David" w:hint="cs"/>
          <w:sz w:val="24"/>
          <w:szCs w:val="24"/>
          <w:u w:val="single"/>
          <w:rtl/>
        </w:rPr>
        <w:t>:</w:t>
      </w:r>
      <w:r w:rsidRPr="00D21F44">
        <w:rPr>
          <w:rFonts w:ascii="David" w:hAnsi="David" w:hint="cs"/>
          <w:sz w:val="24"/>
          <w:szCs w:val="24"/>
          <w:rtl/>
        </w:rPr>
        <w:t xml:space="preserve"> </w:t>
      </w:r>
      <w:r w:rsidR="00D21F44" w:rsidRPr="00D21F44">
        <w:rPr>
          <w:rFonts w:ascii="David" w:hAnsi="David" w:hint="cs"/>
          <w:sz w:val="24"/>
          <w:szCs w:val="24"/>
          <w:rtl/>
        </w:rPr>
        <w:t xml:space="preserve">בבחינת </w:t>
      </w:r>
      <w:r w:rsidR="00636E97" w:rsidRPr="00D21F44">
        <w:rPr>
          <w:rFonts w:ascii="David" w:hAnsi="David" w:hint="cs"/>
          <w:sz w:val="24"/>
          <w:szCs w:val="24"/>
          <w:rtl/>
        </w:rPr>
        <w:t xml:space="preserve">הצעה </w:t>
      </w:r>
      <w:r w:rsidR="00700733" w:rsidRPr="00D21F44">
        <w:rPr>
          <w:rFonts w:ascii="David" w:hAnsi="David" w:hint="cs"/>
          <w:sz w:val="24"/>
          <w:szCs w:val="24"/>
          <w:rtl/>
        </w:rPr>
        <w:t>של</w:t>
      </w:r>
      <w:r w:rsidR="008B7F9D" w:rsidRPr="00D21F44">
        <w:rPr>
          <w:rFonts w:ascii="David" w:hAnsi="David"/>
          <w:sz w:val="24"/>
          <w:szCs w:val="24"/>
          <w:rtl/>
        </w:rPr>
        <w:t xml:space="preserve"> מציע </w:t>
      </w:r>
      <w:r w:rsidR="00C56541">
        <w:rPr>
          <w:rFonts w:ascii="David" w:hAnsi="David" w:hint="cs"/>
          <w:sz w:val="24"/>
          <w:szCs w:val="24"/>
          <w:rtl/>
        </w:rPr>
        <w:t xml:space="preserve">אשר יש </w:t>
      </w:r>
      <w:r w:rsidR="008B7F9D" w:rsidRPr="00D21F44">
        <w:rPr>
          <w:rFonts w:ascii="David" w:hAnsi="David" w:hint="cs"/>
          <w:sz w:val="24"/>
          <w:szCs w:val="24"/>
          <w:rtl/>
        </w:rPr>
        <w:t xml:space="preserve">למשרד היכרות אחרת עמו </w:t>
      </w:r>
      <w:r w:rsidR="00D21F44" w:rsidRPr="00D21F44">
        <w:rPr>
          <w:rFonts w:ascii="David" w:hAnsi="David" w:hint="cs"/>
          <w:sz w:val="24"/>
          <w:szCs w:val="24"/>
          <w:rtl/>
        </w:rPr>
        <w:t xml:space="preserve">במסגרת </w:t>
      </w:r>
      <w:r w:rsidR="00D21F44" w:rsidRPr="00C56541">
        <w:rPr>
          <w:rFonts w:ascii="David" w:hAnsi="David" w:hint="cs"/>
          <w:b/>
          <w:bCs/>
          <w:sz w:val="24"/>
          <w:szCs w:val="24"/>
          <w:rtl/>
        </w:rPr>
        <w:t>מתן שירותים למשרד</w:t>
      </w:r>
      <w:r w:rsidR="008B7F9D" w:rsidRPr="00D21F44">
        <w:rPr>
          <w:rFonts w:ascii="David" w:hAnsi="David"/>
          <w:sz w:val="24"/>
          <w:szCs w:val="24"/>
          <w:rtl/>
        </w:rPr>
        <w:t xml:space="preserve">, </w:t>
      </w:r>
      <w:r w:rsidR="00700733" w:rsidRPr="00D21F44">
        <w:rPr>
          <w:rFonts w:ascii="David" w:hAnsi="David" w:hint="cs"/>
          <w:sz w:val="24"/>
          <w:szCs w:val="24"/>
          <w:rtl/>
        </w:rPr>
        <w:t xml:space="preserve">רשאי המשרד לקחת </w:t>
      </w:r>
      <w:r w:rsidR="008B7F9D" w:rsidRPr="00D21F44">
        <w:rPr>
          <w:rFonts w:ascii="David" w:hAnsi="David"/>
          <w:sz w:val="24"/>
          <w:szCs w:val="24"/>
          <w:rtl/>
        </w:rPr>
        <w:t>בחשבון</w:t>
      </w:r>
      <w:r w:rsidR="00636E97" w:rsidRPr="00D21F44">
        <w:rPr>
          <w:rFonts w:ascii="David" w:hAnsi="David"/>
          <w:sz w:val="24"/>
          <w:szCs w:val="24"/>
          <w:rtl/>
        </w:rPr>
        <w:t xml:space="preserve"> כאחד מהשיקולים המכריעים</w:t>
      </w:r>
      <w:r w:rsidR="008B7F9D" w:rsidRPr="00D21F44">
        <w:rPr>
          <w:rFonts w:ascii="David" w:hAnsi="David"/>
          <w:sz w:val="24"/>
          <w:szCs w:val="24"/>
          <w:rtl/>
        </w:rPr>
        <w:t xml:space="preserve"> </w:t>
      </w:r>
      <w:r w:rsidR="00636E97" w:rsidRPr="00D21F44">
        <w:rPr>
          <w:rFonts w:ascii="David" w:hAnsi="David" w:hint="cs"/>
          <w:sz w:val="24"/>
          <w:szCs w:val="24"/>
          <w:rtl/>
        </w:rPr>
        <w:t xml:space="preserve">את </w:t>
      </w:r>
      <w:r w:rsidR="008B7F9D" w:rsidRPr="00D21F44">
        <w:rPr>
          <w:rFonts w:ascii="David" w:hAnsi="David"/>
          <w:sz w:val="24"/>
          <w:szCs w:val="24"/>
          <w:rtl/>
        </w:rPr>
        <w:t>אופן ביצוע התחייבויות המציע, לרבות עמידה בלוח זמנים</w:t>
      </w:r>
      <w:r w:rsidR="00636E97" w:rsidRPr="00D21F44">
        <w:rPr>
          <w:rFonts w:ascii="David" w:hAnsi="David" w:hint="cs"/>
          <w:sz w:val="24"/>
          <w:szCs w:val="24"/>
          <w:rtl/>
        </w:rPr>
        <w:t xml:space="preserve">, </w:t>
      </w:r>
      <w:r w:rsidR="008B7F9D" w:rsidRPr="00D21F44">
        <w:rPr>
          <w:rFonts w:ascii="David" w:hAnsi="David"/>
          <w:sz w:val="24"/>
          <w:szCs w:val="24"/>
          <w:rtl/>
        </w:rPr>
        <w:t>איכות העבודות ורמת השירות.</w:t>
      </w:r>
    </w:p>
    <w:p w:rsidR="008B7F9D" w:rsidRDefault="00636E97" w:rsidP="00D21F44">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sidRPr="00636E97">
        <w:rPr>
          <w:rFonts w:ascii="David" w:hAnsi="David" w:cs="David" w:hint="cs"/>
          <w:b/>
          <w:bCs/>
          <w:sz w:val="24"/>
          <w:szCs w:val="24"/>
          <w:u w:val="single"/>
          <w:rtl/>
        </w:rPr>
        <w:t>1</w:t>
      </w:r>
      <w:r w:rsidR="00D21F44">
        <w:rPr>
          <w:rFonts w:ascii="David" w:hAnsi="David" w:cs="David" w:hint="cs"/>
          <w:b/>
          <w:bCs/>
          <w:sz w:val="24"/>
          <w:szCs w:val="24"/>
          <w:u w:val="single"/>
          <w:rtl/>
        </w:rPr>
        <w:t>6</w:t>
      </w:r>
      <w:r w:rsidRPr="00636E97">
        <w:rPr>
          <w:rFonts w:ascii="David" w:hAnsi="David" w:cs="David" w:hint="cs"/>
          <w:b/>
          <w:bCs/>
          <w:sz w:val="24"/>
          <w:szCs w:val="24"/>
          <w:u w:val="single"/>
          <w:rtl/>
        </w:rPr>
        <w:t>%</w:t>
      </w:r>
      <w:r w:rsidRPr="00636E97">
        <w:rPr>
          <w:rFonts w:ascii="David" w:hAnsi="David" w:cs="David" w:hint="cs"/>
          <w:b/>
          <w:bCs/>
          <w:sz w:val="24"/>
          <w:szCs w:val="24"/>
          <w:rtl/>
        </w:rPr>
        <w:t xml:space="preserve"> - </w:t>
      </w:r>
      <w:r>
        <w:rPr>
          <w:rFonts w:ascii="David" w:hAnsi="David" w:cs="David" w:hint="cs"/>
          <w:sz w:val="24"/>
          <w:szCs w:val="24"/>
          <w:rtl/>
        </w:rPr>
        <w:t xml:space="preserve">ארבעת </w:t>
      </w:r>
      <w:r w:rsidR="008B7F9D" w:rsidRPr="00700733">
        <w:rPr>
          <w:rFonts w:ascii="David" w:hAnsi="David" w:cs="David" w:hint="cs"/>
          <w:sz w:val="24"/>
          <w:szCs w:val="24"/>
          <w:rtl/>
        </w:rPr>
        <w:t>העובדים</w:t>
      </w:r>
      <w:r w:rsidR="008B7F9D" w:rsidRPr="009F6C39">
        <w:rPr>
          <w:rFonts w:cs="David" w:hint="cs"/>
          <w:sz w:val="24"/>
          <w:szCs w:val="24"/>
          <w:rtl/>
        </w:rPr>
        <w:t xml:space="preserve"> המועסקים על ידי המציע, הכשרתם וניסיונם</w:t>
      </w:r>
      <w:r w:rsidR="008B7F9D" w:rsidRPr="009F6C39">
        <w:rPr>
          <w:rFonts w:ascii="David" w:hAnsi="David" w:cs="David" w:hint="cs"/>
          <w:sz w:val="24"/>
          <w:szCs w:val="24"/>
          <w:rtl/>
        </w:rPr>
        <w:t xml:space="preserve"> כנדרש בסעיף </w:t>
      </w:r>
      <w:r w:rsidR="001454D8" w:rsidRPr="009F6C39">
        <w:rPr>
          <w:rFonts w:ascii="David" w:hAnsi="David" w:cs="David" w:hint="cs"/>
          <w:sz w:val="24"/>
          <w:szCs w:val="24"/>
          <w:rtl/>
        </w:rPr>
        <w:t>5.6</w:t>
      </w:r>
      <w:r w:rsidR="00D21F44">
        <w:rPr>
          <w:rFonts w:ascii="David" w:hAnsi="David" w:cs="David" w:hint="cs"/>
          <w:sz w:val="24"/>
          <w:szCs w:val="24"/>
          <w:rtl/>
        </w:rPr>
        <w:t xml:space="preserve"> בתנאי הסף לעיל.</w:t>
      </w:r>
      <w:r w:rsidR="008B7F9D" w:rsidRPr="009F6C39">
        <w:rPr>
          <w:rFonts w:ascii="David" w:hAnsi="David" w:cs="David" w:hint="cs"/>
          <w:sz w:val="24"/>
          <w:szCs w:val="24"/>
          <w:u w:val="single"/>
          <w:rtl/>
        </w:rPr>
        <w:t xml:space="preserve"> </w:t>
      </w:r>
    </w:p>
    <w:p w:rsidR="00D21F44" w:rsidRPr="00D21F44" w:rsidRDefault="00D21F44" w:rsidP="00D21F44">
      <w:pPr>
        <w:overflowPunct w:val="0"/>
        <w:autoSpaceDE w:val="0"/>
        <w:autoSpaceDN w:val="0"/>
        <w:adjustRightInd w:val="0"/>
        <w:spacing w:before="240" w:after="0" w:line="360" w:lineRule="auto"/>
        <w:ind w:left="2268"/>
        <w:jc w:val="both"/>
        <w:textAlignment w:val="baseline"/>
        <w:rPr>
          <w:rFonts w:ascii="David" w:hAnsi="David" w:cs="David"/>
          <w:sz w:val="24"/>
          <w:szCs w:val="24"/>
        </w:rPr>
      </w:pPr>
      <w:r w:rsidRPr="00D21F44">
        <w:rPr>
          <w:rFonts w:ascii="David" w:hAnsi="David" w:cs="David" w:hint="cs"/>
          <w:sz w:val="24"/>
          <w:szCs w:val="24"/>
          <w:rtl/>
        </w:rPr>
        <w:t xml:space="preserve">הניקוד המקסימלי הניתן לסעיף זה, </w:t>
      </w:r>
      <w:r w:rsidRPr="00D21F44">
        <w:rPr>
          <w:rFonts w:ascii="David" w:hAnsi="David" w:cs="David" w:hint="cs"/>
          <w:b/>
          <w:bCs/>
          <w:sz w:val="24"/>
          <w:szCs w:val="24"/>
          <w:u w:val="single"/>
          <w:rtl/>
        </w:rPr>
        <w:t>1</w:t>
      </w:r>
      <w:r>
        <w:rPr>
          <w:rFonts w:ascii="David" w:hAnsi="David" w:cs="David" w:hint="cs"/>
          <w:b/>
          <w:bCs/>
          <w:sz w:val="24"/>
          <w:szCs w:val="24"/>
          <w:u w:val="single"/>
          <w:rtl/>
        </w:rPr>
        <w:t>6</w:t>
      </w:r>
      <w:r w:rsidRPr="00D21F44">
        <w:rPr>
          <w:rFonts w:ascii="David" w:hAnsi="David" w:cs="David" w:hint="cs"/>
          <w:b/>
          <w:bCs/>
          <w:sz w:val="24"/>
          <w:szCs w:val="24"/>
          <w:u w:val="single"/>
          <w:rtl/>
        </w:rPr>
        <w:t>%,</w:t>
      </w:r>
      <w:r w:rsidRPr="00D21F44">
        <w:rPr>
          <w:rFonts w:ascii="David" w:hAnsi="David" w:cs="David" w:hint="cs"/>
          <w:sz w:val="24"/>
          <w:szCs w:val="24"/>
          <w:rtl/>
        </w:rPr>
        <w:t xml:space="preserve"> יחולק כדלהלן:</w:t>
      </w:r>
    </w:p>
    <w:p w:rsidR="004F7830" w:rsidRPr="009F6C39" w:rsidRDefault="009F6C39" w:rsidP="00636E97">
      <w:pPr>
        <w:numPr>
          <w:ilvl w:val="3"/>
          <w:numId w:val="34"/>
        </w:numPr>
        <w:overflowPunct w:val="0"/>
        <w:autoSpaceDE w:val="0"/>
        <w:autoSpaceDN w:val="0"/>
        <w:adjustRightInd w:val="0"/>
        <w:spacing w:after="0" w:line="360" w:lineRule="auto"/>
        <w:jc w:val="both"/>
        <w:textAlignment w:val="baseline"/>
        <w:rPr>
          <w:rFonts w:ascii="David" w:hAnsi="David" w:cs="David"/>
          <w:sz w:val="24"/>
          <w:szCs w:val="24"/>
        </w:rPr>
      </w:pPr>
      <w:r w:rsidRPr="009F6C39">
        <w:rPr>
          <w:rFonts w:cs="David" w:hint="cs"/>
          <w:sz w:val="24"/>
          <w:szCs w:val="24"/>
          <w:rtl/>
        </w:rPr>
        <w:t>על כל מתדר</w:t>
      </w:r>
      <w:r w:rsidR="004F7830" w:rsidRPr="009F6C39">
        <w:rPr>
          <w:rFonts w:cs="David" w:hint="cs"/>
          <w:sz w:val="24"/>
          <w:szCs w:val="24"/>
          <w:rtl/>
        </w:rPr>
        <w:t xml:space="preserve">ך שעדיין פעיל במערך המשלחות הממלכתיות לחו"ל </w:t>
      </w:r>
      <w:r>
        <w:rPr>
          <w:rFonts w:cs="David" w:hint="cs"/>
          <w:sz w:val="24"/>
          <w:szCs w:val="24"/>
          <w:rtl/>
        </w:rPr>
        <w:t>ב</w:t>
      </w:r>
      <w:r w:rsidR="00636E97">
        <w:rPr>
          <w:rFonts w:cs="David" w:hint="cs"/>
          <w:sz w:val="24"/>
          <w:szCs w:val="24"/>
          <w:rtl/>
        </w:rPr>
        <w:t>מוע</w:t>
      </w:r>
      <w:r>
        <w:rPr>
          <w:rFonts w:cs="David" w:hint="cs"/>
          <w:sz w:val="24"/>
          <w:szCs w:val="24"/>
          <w:rtl/>
        </w:rPr>
        <w:t>ד פ</w:t>
      </w:r>
      <w:r w:rsidRPr="009F6C39">
        <w:rPr>
          <w:rFonts w:cs="David" w:hint="cs"/>
          <w:sz w:val="24"/>
          <w:szCs w:val="24"/>
          <w:rtl/>
        </w:rPr>
        <w:t>רסום המכרז</w:t>
      </w:r>
      <w:r w:rsidR="00636E97">
        <w:rPr>
          <w:rFonts w:cs="David" w:hint="cs"/>
          <w:sz w:val="24"/>
          <w:szCs w:val="24"/>
          <w:rtl/>
        </w:rPr>
        <w:t>:</w:t>
      </w:r>
      <w:r w:rsidRPr="009F6C39">
        <w:rPr>
          <w:rFonts w:cs="David" w:hint="cs"/>
          <w:sz w:val="24"/>
          <w:szCs w:val="24"/>
          <w:rtl/>
        </w:rPr>
        <w:t xml:space="preserve"> 4 נק'</w:t>
      </w:r>
      <w:r w:rsidR="005E718E">
        <w:rPr>
          <w:rFonts w:cs="David" w:hint="cs"/>
          <w:sz w:val="24"/>
          <w:szCs w:val="24"/>
          <w:rtl/>
        </w:rPr>
        <w:t xml:space="preserve"> </w:t>
      </w:r>
      <w:r w:rsidR="00636E97" w:rsidRPr="00636E97">
        <w:rPr>
          <w:rFonts w:cs="David" w:hint="cs"/>
          <w:sz w:val="24"/>
          <w:szCs w:val="24"/>
          <w:rtl/>
        </w:rPr>
        <w:t>ולא יותר מ-8 נקודות בסה"כ</w:t>
      </w:r>
      <w:r w:rsidR="00636E97" w:rsidRPr="009F6C39">
        <w:rPr>
          <w:rFonts w:cs="David" w:hint="cs"/>
          <w:sz w:val="24"/>
          <w:szCs w:val="24"/>
          <w:rtl/>
        </w:rPr>
        <w:t xml:space="preserve"> </w:t>
      </w:r>
      <w:r w:rsidRPr="009F6C39">
        <w:rPr>
          <w:rFonts w:cs="David" w:hint="cs"/>
          <w:sz w:val="24"/>
          <w:szCs w:val="24"/>
          <w:rtl/>
        </w:rPr>
        <w:t>(</w:t>
      </w:r>
      <w:r w:rsidR="00636E97">
        <w:rPr>
          <w:rFonts w:cs="David" w:hint="cs"/>
          <w:sz w:val="24"/>
          <w:szCs w:val="24"/>
          <w:rtl/>
        </w:rPr>
        <w:t>מתוך 16 נק' בסעיף)</w:t>
      </w:r>
      <w:r w:rsidR="00636E97">
        <w:rPr>
          <w:rFonts w:ascii="David" w:hAnsi="David" w:cs="David" w:hint="cs"/>
          <w:sz w:val="24"/>
          <w:szCs w:val="24"/>
          <w:rtl/>
        </w:rPr>
        <w:t>.</w:t>
      </w:r>
    </w:p>
    <w:p w:rsidR="009F6C39" w:rsidRPr="00636E97" w:rsidRDefault="009F6C39" w:rsidP="00636E97">
      <w:pPr>
        <w:numPr>
          <w:ilvl w:val="3"/>
          <w:numId w:val="34"/>
        </w:numPr>
        <w:overflowPunct w:val="0"/>
        <w:autoSpaceDE w:val="0"/>
        <w:autoSpaceDN w:val="0"/>
        <w:adjustRightInd w:val="0"/>
        <w:spacing w:after="0" w:line="360" w:lineRule="auto"/>
        <w:jc w:val="both"/>
        <w:textAlignment w:val="baseline"/>
        <w:rPr>
          <w:rFonts w:cs="David"/>
          <w:sz w:val="24"/>
          <w:szCs w:val="24"/>
        </w:rPr>
      </w:pPr>
      <w:r w:rsidRPr="00636E97">
        <w:rPr>
          <w:rFonts w:cs="David" w:hint="cs"/>
          <w:sz w:val="24"/>
          <w:szCs w:val="24"/>
          <w:rtl/>
        </w:rPr>
        <w:t>על כל מתדרך אשר בשנתיים האחרונות ביצע לפחות 20 תדרוכים בנושאי אבטחת בחו"ל לגופים ממשלתיים ואו ציבוריים יינת</w:t>
      </w:r>
      <w:r w:rsidR="00636E97" w:rsidRPr="00636E97">
        <w:rPr>
          <w:rFonts w:cs="David" w:hint="cs"/>
          <w:sz w:val="24"/>
          <w:szCs w:val="24"/>
          <w:rtl/>
        </w:rPr>
        <w:t>נו</w:t>
      </w:r>
      <w:r w:rsidRPr="00636E97">
        <w:rPr>
          <w:rFonts w:cs="David" w:hint="cs"/>
          <w:sz w:val="24"/>
          <w:szCs w:val="24"/>
          <w:rtl/>
        </w:rPr>
        <w:t xml:space="preserve"> 2 נק'</w:t>
      </w:r>
      <w:r w:rsidR="00636E97" w:rsidRPr="00636E97">
        <w:rPr>
          <w:rFonts w:cs="David" w:hint="cs"/>
          <w:sz w:val="24"/>
          <w:szCs w:val="24"/>
          <w:rtl/>
        </w:rPr>
        <w:t xml:space="preserve"> נוספות, ולא יותר מ-8 נקודות בסה"כ.</w:t>
      </w:r>
    </w:p>
    <w:p w:rsidR="009F6C39" w:rsidRPr="000F10D2" w:rsidRDefault="009F6C39" w:rsidP="00636E97">
      <w:pPr>
        <w:overflowPunct w:val="0"/>
        <w:autoSpaceDE w:val="0"/>
        <w:autoSpaceDN w:val="0"/>
        <w:adjustRightInd w:val="0"/>
        <w:spacing w:after="0" w:line="360" w:lineRule="auto"/>
        <w:ind w:left="2268"/>
        <w:jc w:val="both"/>
        <w:textAlignment w:val="baseline"/>
        <w:rPr>
          <w:rFonts w:ascii="David" w:hAnsi="David" w:cs="David"/>
          <w:sz w:val="24"/>
          <w:szCs w:val="24"/>
          <w:rtl/>
        </w:rPr>
      </w:pPr>
      <w:r w:rsidRPr="000F10D2">
        <w:rPr>
          <w:rFonts w:ascii="David" w:hAnsi="David" w:cs="David" w:hint="cs"/>
          <w:sz w:val="24"/>
          <w:szCs w:val="24"/>
          <w:rtl/>
        </w:rPr>
        <w:t xml:space="preserve">סה"כ יכול לקבל המציע על </w:t>
      </w:r>
      <w:r w:rsidR="00D21F44">
        <w:rPr>
          <w:rFonts w:ascii="David" w:hAnsi="David" w:cs="David" w:hint="cs"/>
          <w:sz w:val="24"/>
          <w:szCs w:val="24"/>
          <w:rtl/>
        </w:rPr>
        <w:t xml:space="preserve">תת </w:t>
      </w:r>
      <w:r w:rsidRPr="000F10D2">
        <w:rPr>
          <w:rFonts w:ascii="David" w:hAnsi="David" w:cs="David" w:hint="cs"/>
          <w:sz w:val="24"/>
          <w:szCs w:val="24"/>
          <w:rtl/>
        </w:rPr>
        <w:t xml:space="preserve">סעיף זה </w:t>
      </w:r>
      <w:r w:rsidR="00636E97" w:rsidRPr="00D21F44">
        <w:rPr>
          <w:rFonts w:ascii="David" w:hAnsi="David" w:cs="David" w:hint="cs"/>
          <w:b/>
          <w:bCs/>
          <w:sz w:val="24"/>
          <w:szCs w:val="24"/>
          <w:rtl/>
        </w:rPr>
        <w:t>16</w:t>
      </w:r>
      <w:r w:rsidRPr="00D21F44">
        <w:rPr>
          <w:rFonts w:ascii="David" w:hAnsi="David" w:cs="David" w:hint="cs"/>
          <w:b/>
          <w:bCs/>
          <w:sz w:val="24"/>
          <w:szCs w:val="24"/>
          <w:rtl/>
        </w:rPr>
        <w:t xml:space="preserve"> נק'</w:t>
      </w:r>
      <w:r w:rsidR="005E718E" w:rsidRPr="00D21F44">
        <w:rPr>
          <w:rFonts w:ascii="David" w:hAnsi="David" w:cs="David" w:hint="cs"/>
          <w:b/>
          <w:bCs/>
          <w:sz w:val="24"/>
          <w:szCs w:val="24"/>
          <w:rtl/>
        </w:rPr>
        <w:t xml:space="preserve"> </w:t>
      </w:r>
      <w:r w:rsidRPr="00D21F44">
        <w:rPr>
          <w:rFonts w:ascii="David" w:hAnsi="David" w:cs="David" w:hint="cs"/>
          <w:b/>
          <w:bCs/>
          <w:sz w:val="24"/>
          <w:szCs w:val="24"/>
          <w:rtl/>
        </w:rPr>
        <w:t xml:space="preserve">מתוך </w:t>
      </w:r>
      <w:r w:rsidR="00636E97" w:rsidRPr="00D21F44">
        <w:rPr>
          <w:rFonts w:ascii="David" w:hAnsi="David" w:cs="David" w:hint="cs"/>
          <w:b/>
          <w:bCs/>
          <w:sz w:val="24"/>
          <w:szCs w:val="24"/>
          <w:rtl/>
        </w:rPr>
        <w:t>50%</w:t>
      </w:r>
      <w:r w:rsidRPr="000F10D2">
        <w:rPr>
          <w:rFonts w:ascii="David" w:hAnsi="David" w:cs="David" w:hint="cs"/>
          <w:sz w:val="24"/>
          <w:szCs w:val="24"/>
          <w:rtl/>
        </w:rPr>
        <w:t xml:space="preserve"> של הסעיף.</w:t>
      </w:r>
    </w:p>
    <w:p w:rsidR="009F6C39" w:rsidRPr="009F6C39" w:rsidRDefault="009F6C39" w:rsidP="009F6C39">
      <w:pPr>
        <w:pStyle w:val="aff3"/>
        <w:spacing w:after="0"/>
        <w:ind w:left="2977"/>
        <w:rPr>
          <w:rFonts w:ascii="David" w:hAnsi="David"/>
          <w:sz w:val="24"/>
          <w:szCs w:val="24"/>
        </w:rPr>
      </w:pPr>
    </w:p>
    <w:p w:rsidR="008B7F9D" w:rsidRPr="004E18F2" w:rsidRDefault="00080F14" w:rsidP="002E4043">
      <w:pPr>
        <w:pStyle w:val="aff3"/>
        <w:numPr>
          <w:ilvl w:val="1"/>
          <w:numId w:val="6"/>
        </w:numPr>
        <w:spacing w:after="0"/>
        <w:rPr>
          <w:rFonts w:ascii="David" w:hAnsi="David"/>
          <w:b/>
          <w:bCs/>
          <w:sz w:val="24"/>
          <w:szCs w:val="24"/>
          <w:u w:val="single"/>
          <w:rtl/>
        </w:rPr>
      </w:pPr>
      <w:r w:rsidRPr="00C56541">
        <w:rPr>
          <w:rFonts w:ascii="David" w:hAnsi="David" w:hint="cs"/>
          <w:b/>
          <w:bCs/>
          <w:sz w:val="24"/>
          <w:szCs w:val="24"/>
          <w:u w:val="single"/>
          <w:rtl/>
        </w:rPr>
        <w:t xml:space="preserve">שלב ב' </w:t>
      </w:r>
      <w:r w:rsidRPr="00C56541">
        <w:rPr>
          <w:rFonts w:ascii="David" w:hAnsi="David"/>
          <w:b/>
          <w:bCs/>
          <w:sz w:val="24"/>
          <w:szCs w:val="24"/>
          <w:u w:val="single"/>
          <w:rtl/>
        </w:rPr>
        <w:t>–</w:t>
      </w:r>
      <w:r>
        <w:rPr>
          <w:rFonts w:ascii="David" w:hAnsi="David" w:hint="cs"/>
          <w:b/>
          <w:bCs/>
          <w:sz w:val="24"/>
          <w:szCs w:val="24"/>
          <w:u w:val="single"/>
          <w:rtl/>
        </w:rPr>
        <w:t xml:space="preserve"> ציון </w:t>
      </w:r>
      <w:r w:rsidR="008B7F9D" w:rsidRPr="004E18F2">
        <w:rPr>
          <w:rFonts w:ascii="David" w:hAnsi="David"/>
          <w:b/>
          <w:bCs/>
          <w:sz w:val="24"/>
          <w:szCs w:val="24"/>
          <w:u w:val="single"/>
          <w:rtl/>
        </w:rPr>
        <w:t>הצעת המחיר</w:t>
      </w:r>
      <w:r w:rsidR="008B7F9D" w:rsidRPr="004E18F2">
        <w:rPr>
          <w:rFonts w:ascii="David" w:hAnsi="David" w:hint="cs"/>
          <w:b/>
          <w:bCs/>
          <w:sz w:val="24"/>
          <w:szCs w:val="24"/>
          <w:u w:val="single"/>
          <w:rtl/>
        </w:rPr>
        <w:t xml:space="preserve"> </w:t>
      </w:r>
      <w:r w:rsidR="008B7F9D" w:rsidRPr="004E18F2">
        <w:rPr>
          <w:rFonts w:ascii="David" w:hAnsi="David"/>
          <w:b/>
          <w:bCs/>
          <w:sz w:val="24"/>
          <w:szCs w:val="24"/>
          <w:u w:val="single"/>
          <w:rtl/>
        </w:rPr>
        <w:t>–</w:t>
      </w:r>
      <w:r w:rsidR="008B7F9D" w:rsidRPr="004E18F2">
        <w:rPr>
          <w:rFonts w:ascii="David" w:hAnsi="David" w:hint="cs"/>
          <w:b/>
          <w:bCs/>
          <w:sz w:val="24"/>
          <w:szCs w:val="24"/>
          <w:u w:val="single"/>
          <w:rtl/>
        </w:rPr>
        <w:t xml:space="preserve"> במשקל של </w:t>
      </w:r>
      <w:r w:rsidR="007A0150">
        <w:rPr>
          <w:rFonts w:ascii="David" w:hAnsi="David" w:hint="cs"/>
          <w:b/>
          <w:bCs/>
          <w:sz w:val="24"/>
          <w:szCs w:val="24"/>
          <w:u w:val="single"/>
          <w:rtl/>
        </w:rPr>
        <w:t>5</w:t>
      </w:r>
      <w:r w:rsidR="008B7F9D" w:rsidRPr="004E18F2">
        <w:rPr>
          <w:rFonts w:ascii="David" w:hAnsi="David" w:hint="cs"/>
          <w:b/>
          <w:bCs/>
          <w:sz w:val="24"/>
          <w:szCs w:val="24"/>
          <w:u w:val="single"/>
          <w:rtl/>
        </w:rPr>
        <w:t>0%</w:t>
      </w:r>
    </w:p>
    <w:p w:rsidR="008B7F9D" w:rsidRPr="004E18F2" w:rsidRDefault="008B7F9D" w:rsidP="006D2BC8">
      <w:pPr>
        <w:keepNext/>
        <w:spacing w:after="0" w:line="360" w:lineRule="auto"/>
        <w:ind w:left="993" w:firstLine="425"/>
        <w:jc w:val="both"/>
        <w:rPr>
          <w:rFonts w:cs="David"/>
          <w:sz w:val="24"/>
          <w:szCs w:val="24"/>
          <w:rtl/>
        </w:rPr>
      </w:pPr>
      <w:r w:rsidRPr="004E18F2">
        <w:rPr>
          <w:rFonts w:cs="David" w:hint="cs"/>
          <w:sz w:val="24"/>
          <w:szCs w:val="24"/>
          <w:rtl/>
        </w:rPr>
        <w:t>הצעת המחיר על כל מרכיביה.</w:t>
      </w:r>
    </w:p>
    <w:p w:rsidR="008B7F9D" w:rsidRPr="004E18F2" w:rsidRDefault="00A070F1" w:rsidP="002E4043">
      <w:pPr>
        <w:numPr>
          <w:ilvl w:val="2"/>
          <w:numId w:val="6"/>
        </w:numPr>
        <w:overflowPunct w:val="0"/>
        <w:autoSpaceDE w:val="0"/>
        <w:autoSpaceDN w:val="0"/>
        <w:adjustRightInd w:val="0"/>
        <w:spacing w:after="0" w:line="360" w:lineRule="auto"/>
        <w:jc w:val="both"/>
        <w:textAlignment w:val="baseline"/>
        <w:rPr>
          <w:rFonts w:cs="David"/>
          <w:sz w:val="24"/>
          <w:szCs w:val="24"/>
        </w:rPr>
      </w:pPr>
      <w:r>
        <w:rPr>
          <w:rFonts w:ascii="David" w:hAnsi="David" w:cs="David" w:hint="cs"/>
          <w:sz w:val="24"/>
          <w:szCs w:val="24"/>
          <w:rtl/>
        </w:rPr>
        <w:t xml:space="preserve">לאחר קביעת ציון האיכות לכל הצעה (בהתאם לרכיבי הציון, סעיף 7.1 לעיל) </w:t>
      </w:r>
      <w:r w:rsidR="008B7F9D" w:rsidRPr="00080F14">
        <w:rPr>
          <w:rFonts w:ascii="David" w:hAnsi="David" w:cs="David" w:hint="cs"/>
          <w:sz w:val="24"/>
          <w:szCs w:val="24"/>
          <w:rtl/>
        </w:rPr>
        <w:t>ת</w:t>
      </w:r>
      <w:r>
        <w:rPr>
          <w:rFonts w:ascii="David" w:hAnsi="David" w:cs="David" w:hint="cs"/>
          <w:sz w:val="24"/>
          <w:szCs w:val="24"/>
          <w:rtl/>
        </w:rPr>
        <w:t>י</w:t>
      </w:r>
      <w:r w:rsidR="008B7F9D" w:rsidRPr="00080F14">
        <w:rPr>
          <w:rFonts w:ascii="David" w:hAnsi="David" w:cs="David" w:hint="cs"/>
          <w:sz w:val="24"/>
          <w:szCs w:val="24"/>
          <w:rtl/>
        </w:rPr>
        <w:t>פתח</w:t>
      </w:r>
      <w:r w:rsidR="008B7F9D" w:rsidRPr="004E18F2">
        <w:rPr>
          <w:rFonts w:cs="David" w:hint="cs"/>
          <w:sz w:val="24"/>
          <w:szCs w:val="24"/>
          <w:rtl/>
        </w:rPr>
        <w:t xml:space="preserve"> המעטפה עליה </w:t>
      </w:r>
      <w:r w:rsidR="008B7F9D" w:rsidRPr="00A070F1">
        <w:rPr>
          <w:rFonts w:ascii="David" w:hAnsi="David" w:cs="David" w:hint="cs"/>
          <w:sz w:val="24"/>
          <w:szCs w:val="24"/>
          <w:rtl/>
        </w:rPr>
        <w:t>מצוין</w:t>
      </w:r>
      <w:r w:rsidR="008B7F9D" w:rsidRPr="004E18F2">
        <w:rPr>
          <w:rFonts w:cs="David" w:hint="cs"/>
          <w:sz w:val="24"/>
          <w:szCs w:val="24"/>
          <w:rtl/>
        </w:rPr>
        <w:t xml:space="preserve"> "הצעת מחיר" והן תבחנה גם מבחינת הצעת המחיר.</w:t>
      </w:r>
    </w:p>
    <w:p w:rsidR="00A070F1" w:rsidRPr="00A070F1" w:rsidRDefault="00A070F1" w:rsidP="00A070F1">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sidRPr="00A070F1">
        <w:rPr>
          <w:rFonts w:ascii="David" w:hAnsi="David" w:cs="David" w:hint="cs"/>
          <w:sz w:val="24"/>
          <w:szCs w:val="24"/>
          <w:rtl/>
        </w:rPr>
        <w:t>ציון המחיר יחושב באופן הבא:</w:t>
      </w:r>
    </w:p>
    <w:p w:rsidR="00A070F1" w:rsidRDefault="00A070F1" w:rsidP="00A070F1">
      <w:pPr>
        <w:overflowPunct w:val="0"/>
        <w:autoSpaceDE w:val="0"/>
        <w:autoSpaceDN w:val="0"/>
        <w:adjustRightInd w:val="0"/>
        <w:spacing w:after="0" w:line="360" w:lineRule="auto"/>
        <w:ind w:left="2268"/>
        <w:jc w:val="both"/>
        <w:textAlignment w:val="baseline"/>
        <w:rPr>
          <w:ins w:id="30" w:author="Binyamin Slater" w:date="2018-08-07T11:53:00Z"/>
          <w:rFonts w:ascii="David" w:hAnsi="David" w:cs="David"/>
          <w:sz w:val="24"/>
          <w:szCs w:val="24"/>
          <w:rtl/>
        </w:rPr>
      </w:pPr>
      <w:r w:rsidRPr="00A070F1">
        <w:rPr>
          <w:rFonts w:ascii="David" w:hAnsi="David" w:cs="David" w:hint="cs"/>
          <w:sz w:val="24"/>
          <w:szCs w:val="24"/>
          <w:rtl/>
        </w:rPr>
        <w:t>יתבצע נרמול של הצעות המחיר על-ידי חלוקת מחיר ההצעה הזולה ביותר במחיר ההצעה הנבחנת והכפלת התוצאה ב- 100. באופן שכזה יתקבל ציון 100 (מקסימאלי) להצעה הזולה ביותר וציונים יחסיים קטנים מ- 100 להצעות האחרות.</w:t>
      </w:r>
    </w:p>
    <w:p w:rsidR="00F47831" w:rsidRPr="00A070F1" w:rsidRDefault="00F47831" w:rsidP="00A070F1">
      <w:pPr>
        <w:overflowPunct w:val="0"/>
        <w:autoSpaceDE w:val="0"/>
        <w:autoSpaceDN w:val="0"/>
        <w:adjustRightInd w:val="0"/>
        <w:spacing w:after="0" w:line="360" w:lineRule="auto"/>
        <w:ind w:left="2268"/>
        <w:jc w:val="both"/>
        <w:textAlignment w:val="baseline"/>
        <w:rPr>
          <w:rFonts w:ascii="David" w:hAnsi="David" w:cs="David"/>
          <w:sz w:val="24"/>
          <w:szCs w:val="24"/>
        </w:rPr>
      </w:pPr>
    </w:p>
    <w:tbl>
      <w:tblPr>
        <w:bidiVisual/>
        <w:tblW w:w="4028" w:type="pct"/>
        <w:tblInd w:w="180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22"/>
        <w:gridCol w:w="476"/>
        <w:gridCol w:w="669"/>
        <w:gridCol w:w="416"/>
        <w:gridCol w:w="3691"/>
        <w:gridCol w:w="583"/>
      </w:tblGrid>
      <w:tr w:rsidR="00A070F1" w:rsidRPr="00F56B8E" w:rsidTr="00ED662F">
        <w:tc>
          <w:tcPr>
            <w:tcW w:w="1238" w:type="pct"/>
            <w:vMerge w:val="restart"/>
            <w:tcBorders>
              <w:top w:val="single" w:sz="4" w:space="0" w:color="auto"/>
              <w:left w:val="single" w:sz="4" w:space="0" w:color="auto"/>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b/>
                <w:bCs/>
                <w:rtl/>
                <w:lang w:eastAsia="en-US"/>
              </w:rPr>
            </w:pPr>
            <w:r w:rsidRPr="00F56B8E">
              <w:rPr>
                <w:rFonts w:hint="cs"/>
                <w:b/>
                <w:bCs/>
                <w:rtl/>
                <w:lang w:eastAsia="en-US"/>
              </w:rPr>
              <w:t>ציון מחיר מנורמל</w:t>
            </w:r>
          </w:p>
        </w:tc>
        <w:tc>
          <w:tcPr>
            <w:tcW w:w="307" w:type="pct"/>
            <w:vMerge w:val="restart"/>
            <w:tcBorders>
              <w:top w:val="single" w:sz="4" w:space="0" w:color="auto"/>
              <w:left w:val="nil"/>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rtl/>
                <w:lang w:eastAsia="en-US"/>
              </w:rPr>
            </w:pPr>
            <w:r w:rsidRPr="00F56B8E">
              <w:rPr>
                <w:rFonts w:hint="cs"/>
                <w:rtl/>
                <w:lang w:eastAsia="en-US"/>
              </w:rPr>
              <w:t>=</w:t>
            </w:r>
          </w:p>
        </w:tc>
        <w:tc>
          <w:tcPr>
            <w:tcW w:w="431" w:type="pct"/>
            <w:vMerge w:val="restart"/>
            <w:tcBorders>
              <w:top w:val="single" w:sz="4" w:space="0" w:color="auto"/>
              <w:left w:val="nil"/>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rtl/>
                <w:lang w:eastAsia="en-US"/>
              </w:rPr>
            </w:pPr>
            <w:r w:rsidRPr="00F56B8E">
              <w:rPr>
                <w:rFonts w:hint="cs"/>
                <w:rtl/>
                <w:lang w:eastAsia="en-US"/>
              </w:rPr>
              <w:t>100</w:t>
            </w:r>
          </w:p>
        </w:tc>
        <w:tc>
          <w:tcPr>
            <w:tcW w:w="268" w:type="pct"/>
            <w:vMerge w:val="restart"/>
            <w:tcBorders>
              <w:top w:val="single" w:sz="4" w:space="0" w:color="auto"/>
              <w:left w:val="nil"/>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rtl/>
                <w:lang w:eastAsia="en-US"/>
              </w:rPr>
            </w:pPr>
            <w:r w:rsidRPr="00F56B8E">
              <w:rPr>
                <w:rFonts w:hint="cs"/>
                <w:rtl/>
                <w:lang w:eastAsia="en-US"/>
              </w:rPr>
              <w:t>*</w:t>
            </w:r>
          </w:p>
        </w:tc>
        <w:tc>
          <w:tcPr>
            <w:tcW w:w="2379" w:type="pct"/>
            <w:tcBorders>
              <w:top w:val="single" w:sz="4" w:space="0" w:color="auto"/>
              <w:left w:val="nil"/>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rtl/>
                <w:lang w:eastAsia="en-US"/>
              </w:rPr>
            </w:pPr>
            <w:r w:rsidRPr="00F56B8E">
              <w:rPr>
                <w:rFonts w:hint="cs"/>
                <w:rtl/>
                <w:lang w:eastAsia="en-US"/>
              </w:rPr>
              <w:t>עלות ההצעה הנמוכה ביותר</w:t>
            </w:r>
          </w:p>
        </w:tc>
        <w:tc>
          <w:tcPr>
            <w:tcW w:w="376" w:type="pct"/>
            <w:vMerge w:val="restart"/>
            <w:tcBorders>
              <w:top w:val="single" w:sz="4" w:space="0" w:color="auto"/>
              <w:left w:val="nil"/>
              <w:bottom w:val="single" w:sz="4" w:space="0" w:color="auto"/>
              <w:right w:val="single" w:sz="4" w:space="0" w:color="auto"/>
            </w:tcBorders>
            <w:vAlign w:val="center"/>
          </w:tcPr>
          <w:p w:rsidR="00A070F1" w:rsidRPr="00F56B8E" w:rsidRDefault="00A070F1" w:rsidP="000D37E0">
            <w:pPr>
              <w:pStyle w:val="afff0"/>
              <w:widowControl w:val="0"/>
              <w:tabs>
                <w:tab w:val="left" w:pos="720"/>
              </w:tabs>
              <w:spacing w:line="360" w:lineRule="auto"/>
              <w:ind w:left="0" w:firstLine="0"/>
              <w:rPr>
                <w:rtl/>
                <w:lang w:eastAsia="en-US"/>
              </w:rPr>
            </w:pPr>
          </w:p>
        </w:tc>
      </w:tr>
      <w:tr w:rsidR="00A070F1" w:rsidRPr="00F56B8E" w:rsidTr="00ED662F">
        <w:tc>
          <w:tcPr>
            <w:tcW w:w="0" w:type="auto"/>
            <w:vMerge/>
            <w:tcBorders>
              <w:top w:val="single" w:sz="4" w:space="0" w:color="auto"/>
              <w:left w:val="single" w:sz="4" w:space="0" w:color="auto"/>
              <w:bottom w:val="single" w:sz="4" w:space="0" w:color="auto"/>
              <w:right w:val="nil"/>
            </w:tcBorders>
            <w:vAlign w:val="center"/>
            <w:hideMark/>
          </w:tcPr>
          <w:p w:rsidR="00A070F1" w:rsidRPr="00F56B8E" w:rsidRDefault="00A070F1" w:rsidP="00ED662F">
            <w:pPr>
              <w:spacing w:line="256" w:lineRule="auto"/>
              <w:rPr>
                <w:b/>
                <w:bCs/>
                <w:spacing w:val="6"/>
              </w:rPr>
            </w:pPr>
          </w:p>
        </w:tc>
        <w:tc>
          <w:tcPr>
            <w:tcW w:w="0" w:type="auto"/>
            <w:vMerge/>
            <w:tcBorders>
              <w:top w:val="single" w:sz="4" w:space="0" w:color="auto"/>
              <w:left w:val="nil"/>
              <w:bottom w:val="single" w:sz="4" w:space="0" w:color="auto"/>
              <w:right w:val="nil"/>
            </w:tcBorders>
            <w:vAlign w:val="center"/>
            <w:hideMark/>
          </w:tcPr>
          <w:p w:rsidR="00A070F1" w:rsidRPr="00F56B8E" w:rsidRDefault="00A070F1" w:rsidP="00ED662F">
            <w:pPr>
              <w:spacing w:line="256" w:lineRule="auto"/>
              <w:rPr>
                <w:spacing w:val="6"/>
              </w:rPr>
            </w:pPr>
          </w:p>
        </w:tc>
        <w:tc>
          <w:tcPr>
            <w:tcW w:w="0" w:type="auto"/>
            <w:vMerge/>
            <w:tcBorders>
              <w:top w:val="single" w:sz="4" w:space="0" w:color="auto"/>
              <w:left w:val="nil"/>
              <w:bottom w:val="single" w:sz="4" w:space="0" w:color="auto"/>
              <w:right w:val="nil"/>
            </w:tcBorders>
            <w:vAlign w:val="center"/>
            <w:hideMark/>
          </w:tcPr>
          <w:p w:rsidR="00A070F1" w:rsidRPr="00F56B8E" w:rsidRDefault="00A070F1" w:rsidP="00ED662F">
            <w:pPr>
              <w:spacing w:line="256" w:lineRule="auto"/>
              <w:rPr>
                <w:spacing w:val="6"/>
              </w:rPr>
            </w:pPr>
          </w:p>
        </w:tc>
        <w:tc>
          <w:tcPr>
            <w:tcW w:w="0" w:type="auto"/>
            <w:vMerge/>
            <w:tcBorders>
              <w:top w:val="single" w:sz="4" w:space="0" w:color="auto"/>
              <w:left w:val="nil"/>
              <w:bottom w:val="single" w:sz="4" w:space="0" w:color="auto"/>
              <w:right w:val="nil"/>
            </w:tcBorders>
            <w:vAlign w:val="center"/>
            <w:hideMark/>
          </w:tcPr>
          <w:p w:rsidR="00A070F1" w:rsidRPr="00F56B8E" w:rsidRDefault="00A070F1" w:rsidP="00ED662F">
            <w:pPr>
              <w:spacing w:line="256" w:lineRule="auto"/>
              <w:rPr>
                <w:spacing w:val="6"/>
              </w:rPr>
            </w:pPr>
          </w:p>
        </w:tc>
        <w:tc>
          <w:tcPr>
            <w:tcW w:w="2379" w:type="pct"/>
            <w:tcBorders>
              <w:top w:val="single" w:sz="4" w:space="0" w:color="auto"/>
              <w:left w:val="nil"/>
              <w:bottom w:val="single" w:sz="4" w:space="0" w:color="auto"/>
              <w:right w:val="nil"/>
            </w:tcBorders>
            <w:vAlign w:val="center"/>
            <w:hideMark/>
          </w:tcPr>
          <w:p w:rsidR="00A070F1" w:rsidRPr="00F56B8E" w:rsidRDefault="00A070F1" w:rsidP="00ED662F">
            <w:pPr>
              <w:pStyle w:val="afff0"/>
              <w:widowControl w:val="0"/>
              <w:tabs>
                <w:tab w:val="left" w:pos="720"/>
              </w:tabs>
              <w:spacing w:line="360" w:lineRule="auto"/>
              <w:ind w:left="0" w:firstLine="0"/>
              <w:jc w:val="center"/>
              <w:rPr>
                <w:rtl/>
                <w:lang w:eastAsia="en-US"/>
              </w:rPr>
            </w:pPr>
            <w:r w:rsidRPr="00F56B8E">
              <w:rPr>
                <w:rFonts w:hint="cs"/>
                <w:rtl/>
                <w:lang w:eastAsia="en-US"/>
              </w:rPr>
              <w:t>עלות ההצעה הנבחנת</w:t>
            </w:r>
          </w:p>
        </w:tc>
        <w:tc>
          <w:tcPr>
            <w:tcW w:w="0" w:type="auto"/>
            <w:vMerge/>
            <w:tcBorders>
              <w:top w:val="single" w:sz="4" w:space="0" w:color="auto"/>
              <w:left w:val="nil"/>
              <w:bottom w:val="single" w:sz="4" w:space="0" w:color="auto"/>
              <w:right w:val="single" w:sz="4" w:space="0" w:color="auto"/>
            </w:tcBorders>
            <w:vAlign w:val="center"/>
            <w:hideMark/>
          </w:tcPr>
          <w:p w:rsidR="00A070F1" w:rsidRPr="00F56B8E" w:rsidRDefault="00A070F1" w:rsidP="00ED662F">
            <w:pPr>
              <w:spacing w:line="256" w:lineRule="auto"/>
              <w:rPr>
                <w:spacing w:val="6"/>
              </w:rPr>
            </w:pPr>
          </w:p>
        </w:tc>
      </w:tr>
    </w:tbl>
    <w:p w:rsidR="00A070F1" w:rsidRDefault="00A070F1" w:rsidP="00A070F1">
      <w:pPr>
        <w:ind w:left="1134"/>
        <w:rPr>
          <w:b/>
          <w:bCs/>
          <w:u w:val="single"/>
          <w:rtl/>
        </w:rPr>
      </w:pPr>
    </w:p>
    <w:p w:rsidR="00A070F1" w:rsidRPr="00A070F1" w:rsidRDefault="00A070F1" w:rsidP="00F47831">
      <w:pPr>
        <w:pStyle w:val="aff3"/>
        <w:keepNext/>
        <w:numPr>
          <w:ilvl w:val="1"/>
          <w:numId w:val="6"/>
        </w:numPr>
        <w:spacing w:after="0"/>
        <w:rPr>
          <w:rFonts w:ascii="David" w:hAnsi="David"/>
          <w:b/>
          <w:bCs/>
          <w:sz w:val="24"/>
          <w:szCs w:val="24"/>
          <w:u w:val="single"/>
        </w:rPr>
      </w:pPr>
      <w:r w:rsidRPr="00A070F1">
        <w:rPr>
          <w:rFonts w:ascii="David" w:hAnsi="David" w:hint="eastAsia"/>
          <w:b/>
          <w:bCs/>
          <w:sz w:val="24"/>
          <w:szCs w:val="24"/>
          <w:u w:val="single"/>
          <w:rtl/>
        </w:rPr>
        <w:lastRenderedPageBreak/>
        <w:t>שלב</w:t>
      </w:r>
      <w:r w:rsidRPr="00A070F1">
        <w:rPr>
          <w:rFonts w:ascii="David" w:hAnsi="David"/>
          <w:b/>
          <w:bCs/>
          <w:sz w:val="24"/>
          <w:szCs w:val="24"/>
          <w:u w:val="single"/>
          <w:rtl/>
        </w:rPr>
        <w:t xml:space="preserve"> </w:t>
      </w:r>
      <w:r>
        <w:rPr>
          <w:rFonts w:ascii="David" w:hAnsi="David" w:hint="cs"/>
          <w:b/>
          <w:bCs/>
          <w:sz w:val="24"/>
          <w:szCs w:val="24"/>
          <w:u w:val="single"/>
          <w:rtl/>
        </w:rPr>
        <w:t>ג</w:t>
      </w:r>
      <w:r w:rsidRPr="00A070F1">
        <w:rPr>
          <w:rFonts w:ascii="David" w:hAnsi="David"/>
          <w:b/>
          <w:bCs/>
          <w:sz w:val="24"/>
          <w:szCs w:val="24"/>
          <w:u w:val="single"/>
          <w:rtl/>
        </w:rPr>
        <w:t xml:space="preserve">': </w:t>
      </w:r>
      <w:r w:rsidRPr="00A070F1">
        <w:rPr>
          <w:rFonts w:ascii="David" w:hAnsi="David" w:hint="eastAsia"/>
          <w:b/>
          <w:bCs/>
          <w:sz w:val="24"/>
          <w:szCs w:val="24"/>
          <w:u w:val="single"/>
          <w:rtl/>
        </w:rPr>
        <w:t>חישוב</w:t>
      </w:r>
      <w:r w:rsidRPr="00A070F1">
        <w:rPr>
          <w:rFonts w:ascii="David" w:hAnsi="David"/>
          <w:b/>
          <w:bCs/>
          <w:sz w:val="24"/>
          <w:szCs w:val="24"/>
          <w:u w:val="single"/>
          <w:rtl/>
        </w:rPr>
        <w:t xml:space="preserve"> </w:t>
      </w:r>
      <w:r w:rsidRPr="00A070F1">
        <w:rPr>
          <w:rFonts w:ascii="David" w:hAnsi="David" w:hint="cs"/>
          <w:b/>
          <w:bCs/>
          <w:sz w:val="24"/>
          <w:szCs w:val="24"/>
          <w:u w:val="single"/>
          <w:rtl/>
        </w:rPr>
        <w:t>הציון הכולל</w:t>
      </w:r>
    </w:p>
    <w:p w:rsidR="00A070F1" w:rsidRPr="00A070F1" w:rsidRDefault="00A070F1" w:rsidP="00F47831">
      <w:pPr>
        <w:keepNext/>
        <w:numPr>
          <w:ilvl w:val="2"/>
          <w:numId w:val="6"/>
        </w:numPr>
        <w:overflowPunct w:val="0"/>
        <w:autoSpaceDE w:val="0"/>
        <w:autoSpaceDN w:val="0"/>
        <w:adjustRightInd w:val="0"/>
        <w:spacing w:after="0" w:line="360" w:lineRule="auto"/>
        <w:jc w:val="both"/>
        <w:textAlignment w:val="baseline"/>
        <w:rPr>
          <w:rFonts w:ascii="David" w:hAnsi="David" w:cs="David"/>
          <w:sz w:val="24"/>
          <w:szCs w:val="24"/>
          <w:rtl/>
        </w:rPr>
      </w:pPr>
      <w:r w:rsidRPr="00A070F1">
        <w:rPr>
          <w:rFonts w:ascii="David" w:hAnsi="David" w:cs="David" w:hint="cs"/>
          <w:sz w:val="24"/>
          <w:szCs w:val="24"/>
          <w:rtl/>
        </w:rPr>
        <w:t>הציון</w:t>
      </w:r>
      <w:r w:rsidRPr="00A070F1">
        <w:rPr>
          <w:rFonts w:ascii="David" w:hAnsi="David" w:cs="David"/>
          <w:sz w:val="24"/>
          <w:szCs w:val="24"/>
          <w:rtl/>
        </w:rPr>
        <w:t xml:space="preserve"> </w:t>
      </w:r>
      <w:r w:rsidRPr="00A070F1">
        <w:rPr>
          <w:rFonts w:ascii="David" w:hAnsi="David" w:cs="David" w:hint="cs"/>
          <w:sz w:val="24"/>
          <w:szCs w:val="24"/>
          <w:rtl/>
        </w:rPr>
        <w:t>הכולל</w:t>
      </w:r>
      <w:r w:rsidRPr="00A070F1">
        <w:rPr>
          <w:rFonts w:ascii="David" w:hAnsi="David" w:cs="David"/>
          <w:sz w:val="24"/>
          <w:szCs w:val="24"/>
          <w:rtl/>
        </w:rPr>
        <w:t xml:space="preserve"> </w:t>
      </w:r>
      <w:r w:rsidRPr="00A070F1">
        <w:rPr>
          <w:rFonts w:ascii="David" w:hAnsi="David" w:cs="David" w:hint="cs"/>
          <w:sz w:val="24"/>
          <w:szCs w:val="24"/>
          <w:rtl/>
        </w:rPr>
        <w:t>של כל הצעה</w:t>
      </w:r>
      <w:r w:rsidRPr="00A070F1">
        <w:rPr>
          <w:rFonts w:ascii="David" w:hAnsi="David" w:cs="David"/>
          <w:sz w:val="24"/>
          <w:szCs w:val="24"/>
          <w:rtl/>
        </w:rPr>
        <w:t xml:space="preserve"> </w:t>
      </w:r>
      <w:r w:rsidRPr="00A070F1">
        <w:rPr>
          <w:rFonts w:ascii="David" w:hAnsi="David" w:cs="David" w:hint="cs"/>
          <w:sz w:val="24"/>
          <w:szCs w:val="24"/>
          <w:rtl/>
        </w:rPr>
        <w:t>הוא</w:t>
      </w:r>
      <w:r w:rsidRPr="00A070F1">
        <w:rPr>
          <w:rFonts w:ascii="David" w:hAnsi="David" w:cs="David"/>
          <w:sz w:val="24"/>
          <w:szCs w:val="24"/>
          <w:rtl/>
        </w:rPr>
        <w:t xml:space="preserve"> </w:t>
      </w:r>
      <w:r w:rsidRPr="00A070F1">
        <w:rPr>
          <w:rFonts w:ascii="David" w:hAnsi="David" w:cs="David" w:hint="cs"/>
          <w:sz w:val="24"/>
          <w:szCs w:val="24"/>
          <w:rtl/>
        </w:rPr>
        <w:t>ציון המשוקלל מציון</w:t>
      </w:r>
      <w:r w:rsidRPr="00A070F1">
        <w:rPr>
          <w:rFonts w:ascii="David" w:hAnsi="David" w:cs="David"/>
          <w:sz w:val="24"/>
          <w:szCs w:val="24"/>
          <w:rtl/>
        </w:rPr>
        <w:t xml:space="preserve"> </w:t>
      </w:r>
      <w:r w:rsidRPr="00A070F1">
        <w:rPr>
          <w:rFonts w:ascii="David" w:hAnsi="David" w:cs="David" w:hint="cs"/>
          <w:sz w:val="24"/>
          <w:szCs w:val="24"/>
          <w:rtl/>
        </w:rPr>
        <w:t xml:space="preserve">האיכות </w:t>
      </w:r>
      <w:r w:rsidRPr="00A070F1">
        <w:rPr>
          <w:rFonts w:ascii="David" w:hAnsi="David" w:cs="David"/>
          <w:sz w:val="24"/>
          <w:szCs w:val="24"/>
          <w:rtl/>
        </w:rPr>
        <w:t>(</w:t>
      </w:r>
      <w:r w:rsidRPr="00A070F1">
        <w:rPr>
          <w:rFonts w:ascii="David" w:hAnsi="David" w:cs="David" w:hint="cs"/>
          <w:sz w:val="24"/>
          <w:szCs w:val="24"/>
          <w:rtl/>
        </w:rPr>
        <w:t>כפי</w:t>
      </w:r>
      <w:r w:rsidRPr="00A070F1">
        <w:rPr>
          <w:rFonts w:ascii="David" w:hAnsi="David" w:cs="David"/>
          <w:sz w:val="24"/>
          <w:szCs w:val="24"/>
          <w:rtl/>
        </w:rPr>
        <w:t xml:space="preserve"> </w:t>
      </w:r>
      <w:r w:rsidRPr="00A070F1">
        <w:rPr>
          <w:rFonts w:ascii="David" w:hAnsi="David" w:cs="David" w:hint="cs"/>
          <w:sz w:val="24"/>
          <w:szCs w:val="24"/>
          <w:rtl/>
        </w:rPr>
        <w:t>שהתקבל</w:t>
      </w:r>
      <w:r w:rsidRPr="00A070F1">
        <w:rPr>
          <w:rFonts w:ascii="David" w:hAnsi="David" w:cs="David"/>
          <w:sz w:val="24"/>
          <w:szCs w:val="24"/>
          <w:rtl/>
        </w:rPr>
        <w:t xml:space="preserve"> </w:t>
      </w:r>
      <w:r w:rsidRPr="00A070F1">
        <w:rPr>
          <w:rFonts w:ascii="David" w:hAnsi="David" w:cs="David" w:hint="cs"/>
          <w:sz w:val="24"/>
          <w:szCs w:val="24"/>
          <w:rtl/>
        </w:rPr>
        <w:t>לאחר סיום סעיף</w:t>
      </w:r>
      <w:r w:rsidR="000D37E0">
        <w:rPr>
          <w:rFonts w:ascii="David" w:hAnsi="David" w:cs="David" w:hint="cs"/>
          <w:sz w:val="24"/>
          <w:szCs w:val="24"/>
          <w:rtl/>
        </w:rPr>
        <w:t xml:space="preserve"> 7.1)</w:t>
      </w:r>
      <w:r w:rsidRPr="00A070F1">
        <w:rPr>
          <w:rFonts w:ascii="David" w:hAnsi="David" w:cs="David" w:hint="cs"/>
          <w:sz w:val="24"/>
          <w:szCs w:val="24"/>
          <w:rtl/>
        </w:rPr>
        <w:t xml:space="preserve"> וציון המחיר </w:t>
      </w:r>
      <w:r w:rsidRPr="00A070F1">
        <w:rPr>
          <w:rFonts w:ascii="David" w:hAnsi="David" w:cs="David"/>
          <w:sz w:val="24"/>
          <w:szCs w:val="24"/>
          <w:rtl/>
        </w:rPr>
        <w:t>(</w:t>
      </w:r>
      <w:r w:rsidRPr="00A070F1">
        <w:rPr>
          <w:rFonts w:ascii="David" w:hAnsi="David" w:cs="David" w:hint="cs"/>
          <w:sz w:val="24"/>
          <w:szCs w:val="24"/>
          <w:rtl/>
        </w:rPr>
        <w:t>כפי</w:t>
      </w:r>
      <w:r w:rsidRPr="00A070F1">
        <w:rPr>
          <w:rFonts w:ascii="David" w:hAnsi="David" w:cs="David"/>
          <w:sz w:val="24"/>
          <w:szCs w:val="24"/>
          <w:rtl/>
        </w:rPr>
        <w:t xml:space="preserve"> </w:t>
      </w:r>
      <w:r w:rsidRPr="00A070F1">
        <w:rPr>
          <w:rFonts w:ascii="David" w:hAnsi="David" w:cs="David" w:hint="cs"/>
          <w:sz w:val="24"/>
          <w:szCs w:val="24"/>
          <w:rtl/>
        </w:rPr>
        <w:t>שהתקבל</w:t>
      </w:r>
      <w:r w:rsidRPr="00A070F1">
        <w:rPr>
          <w:rFonts w:ascii="David" w:hAnsi="David" w:cs="David"/>
          <w:sz w:val="24"/>
          <w:szCs w:val="24"/>
          <w:rtl/>
        </w:rPr>
        <w:t xml:space="preserve"> </w:t>
      </w:r>
      <w:r w:rsidR="000D37E0">
        <w:rPr>
          <w:rFonts w:ascii="David" w:hAnsi="David" w:cs="David" w:hint="cs"/>
          <w:sz w:val="24"/>
          <w:szCs w:val="24"/>
          <w:rtl/>
        </w:rPr>
        <w:t>בסיום סעיף 7.2</w:t>
      </w:r>
      <w:r w:rsidRPr="00A070F1">
        <w:rPr>
          <w:rFonts w:ascii="David" w:hAnsi="David" w:cs="David" w:hint="cs"/>
          <w:sz w:val="24"/>
          <w:szCs w:val="24"/>
          <w:rtl/>
        </w:rPr>
        <w:t>) לפי הנוסחה הבאה:</w:t>
      </w:r>
    </w:p>
    <w:tbl>
      <w:tblPr>
        <w:bidiVisual/>
        <w:tblW w:w="7797" w:type="dxa"/>
        <w:tblInd w:w="2209" w:type="dxa"/>
        <w:tblBorders>
          <w:top w:val="single" w:sz="18" w:space="0" w:color="auto"/>
          <w:left w:val="single" w:sz="18" w:space="0" w:color="auto"/>
          <w:bottom w:val="single" w:sz="18" w:space="0" w:color="auto"/>
          <w:right w:val="single" w:sz="18" w:space="0" w:color="auto"/>
        </w:tblBorders>
        <w:shd w:val="clear" w:color="auto" w:fill="D9D9D9"/>
        <w:tblLayout w:type="fixed"/>
        <w:tblLook w:val="04A0" w:firstRow="1" w:lastRow="0" w:firstColumn="1" w:lastColumn="0" w:noHBand="0" w:noVBand="1"/>
      </w:tblPr>
      <w:tblGrid>
        <w:gridCol w:w="734"/>
        <w:gridCol w:w="540"/>
        <w:gridCol w:w="6523"/>
      </w:tblGrid>
      <w:tr w:rsidR="00A070F1" w:rsidRPr="003F658E" w:rsidTr="00ED662F">
        <w:trPr>
          <w:trHeight w:val="406"/>
        </w:trPr>
        <w:tc>
          <w:tcPr>
            <w:tcW w:w="734" w:type="dxa"/>
            <w:shd w:val="clear" w:color="auto" w:fill="D9D9D9"/>
            <w:vAlign w:val="center"/>
          </w:tcPr>
          <w:p w:rsidR="00A070F1" w:rsidRPr="003F658E" w:rsidRDefault="00A070F1" w:rsidP="00F47831">
            <w:pPr>
              <w:pStyle w:val="afff0"/>
              <w:keepNext/>
              <w:widowControl w:val="0"/>
              <w:tabs>
                <w:tab w:val="clear" w:pos="1134"/>
                <w:tab w:val="clear" w:pos="1701"/>
                <w:tab w:val="clear" w:pos="2268"/>
                <w:tab w:val="clear" w:pos="2835"/>
                <w:tab w:val="clear" w:pos="6804"/>
                <w:tab w:val="clear" w:pos="7371"/>
                <w:tab w:val="clear" w:pos="7938"/>
              </w:tabs>
              <w:spacing w:line="240" w:lineRule="auto"/>
              <w:ind w:left="0" w:firstLine="0"/>
              <w:jc w:val="center"/>
              <w:rPr>
                <w:b/>
                <w:bCs/>
                <w:rtl/>
                <w:lang w:eastAsia="en-US"/>
              </w:rPr>
            </w:pPr>
            <w:r w:rsidRPr="003F658E">
              <w:rPr>
                <w:rFonts w:hint="eastAsia"/>
                <w:b/>
                <w:bCs/>
                <w:rtl/>
                <w:lang w:eastAsia="en-US"/>
              </w:rPr>
              <w:t>ציון</w:t>
            </w:r>
            <w:r w:rsidRPr="003F658E">
              <w:rPr>
                <w:b/>
                <w:bCs/>
                <w:rtl/>
                <w:lang w:eastAsia="en-US"/>
              </w:rPr>
              <w:t xml:space="preserve"> </w:t>
            </w:r>
            <w:r w:rsidRPr="003F658E">
              <w:rPr>
                <w:rFonts w:hint="eastAsia"/>
                <w:b/>
                <w:bCs/>
                <w:rtl/>
                <w:lang w:eastAsia="en-US"/>
              </w:rPr>
              <w:t>כולל</w:t>
            </w:r>
          </w:p>
        </w:tc>
        <w:tc>
          <w:tcPr>
            <w:tcW w:w="540" w:type="dxa"/>
            <w:shd w:val="clear" w:color="auto" w:fill="D9D9D9"/>
            <w:vAlign w:val="center"/>
          </w:tcPr>
          <w:p w:rsidR="00A070F1" w:rsidRPr="003F658E" w:rsidRDefault="00A070F1" w:rsidP="00F47831">
            <w:pPr>
              <w:pStyle w:val="afff0"/>
              <w:keepNext/>
              <w:widowControl w:val="0"/>
              <w:tabs>
                <w:tab w:val="clear" w:pos="1134"/>
                <w:tab w:val="clear" w:pos="1701"/>
                <w:tab w:val="clear" w:pos="2268"/>
                <w:tab w:val="clear" w:pos="2835"/>
                <w:tab w:val="clear" w:pos="6804"/>
                <w:tab w:val="clear" w:pos="7371"/>
                <w:tab w:val="clear" w:pos="7938"/>
              </w:tabs>
              <w:spacing w:line="240" w:lineRule="auto"/>
              <w:ind w:left="0" w:firstLine="0"/>
              <w:jc w:val="center"/>
              <w:rPr>
                <w:rtl/>
                <w:lang w:eastAsia="en-US"/>
              </w:rPr>
            </w:pPr>
            <w:r w:rsidRPr="003F658E">
              <w:rPr>
                <w:rtl/>
                <w:lang w:eastAsia="en-US"/>
              </w:rPr>
              <w:t>=</w:t>
            </w:r>
          </w:p>
        </w:tc>
        <w:tc>
          <w:tcPr>
            <w:tcW w:w="6523" w:type="dxa"/>
            <w:shd w:val="clear" w:color="auto" w:fill="D9D9D9"/>
            <w:vAlign w:val="center"/>
          </w:tcPr>
          <w:p w:rsidR="00A070F1" w:rsidRPr="003F658E" w:rsidRDefault="00A070F1" w:rsidP="00F47831">
            <w:pPr>
              <w:pStyle w:val="afff0"/>
              <w:keepNext/>
              <w:widowControl w:val="0"/>
              <w:tabs>
                <w:tab w:val="clear" w:pos="1134"/>
                <w:tab w:val="clear" w:pos="1701"/>
                <w:tab w:val="clear" w:pos="2268"/>
                <w:tab w:val="clear" w:pos="2835"/>
                <w:tab w:val="clear" w:pos="6804"/>
                <w:tab w:val="clear" w:pos="7371"/>
                <w:tab w:val="clear" w:pos="7938"/>
              </w:tabs>
              <w:spacing w:line="240" w:lineRule="auto"/>
              <w:ind w:left="0" w:firstLine="0"/>
              <w:rPr>
                <w:rtl/>
                <w:lang w:eastAsia="en-US"/>
              </w:rPr>
            </w:pPr>
            <w:r w:rsidRPr="003F658E">
              <w:rPr>
                <w:rtl/>
                <w:lang w:eastAsia="en-US"/>
              </w:rPr>
              <w:t>(</w:t>
            </w:r>
            <w:r>
              <w:rPr>
                <w:rFonts w:ascii="David" w:eastAsia="Calibri" w:hAnsi="David" w:hint="cs"/>
                <w:spacing w:val="0"/>
                <w:rtl/>
                <w:lang w:eastAsia="en-US"/>
              </w:rPr>
              <w:t>5</w:t>
            </w:r>
            <w:r w:rsidRPr="00A070F1">
              <w:rPr>
                <w:rFonts w:ascii="David" w:eastAsia="Calibri" w:hAnsi="David" w:hint="cs"/>
                <w:spacing w:val="0"/>
                <w:rtl/>
                <w:lang w:eastAsia="en-US"/>
              </w:rPr>
              <w:t>0</w:t>
            </w:r>
            <w:r w:rsidRPr="00A070F1">
              <w:rPr>
                <w:rFonts w:ascii="David" w:eastAsia="Calibri" w:hAnsi="David"/>
                <w:spacing w:val="0"/>
                <w:rtl/>
                <w:lang w:eastAsia="en-US"/>
              </w:rPr>
              <w:t>%</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איכות</w:t>
            </w:r>
            <w:r w:rsidRPr="003F658E">
              <w:rPr>
                <w:rtl/>
                <w:lang w:eastAsia="en-US"/>
              </w:rPr>
              <w:t xml:space="preserve"> </w:t>
            </w:r>
            <w:r w:rsidRPr="003F658E">
              <w:rPr>
                <w:rFonts w:hint="eastAsia"/>
                <w:rtl/>
                <w:lang w:eastAsia="en-US"/>
              </w:rPr>
              <w:t>משוקלל</w:t>
            </w:r>
            <w:r w:rsidRPr="003F658E">
              <w:rPr>
                <w:rtl/>
                <w:lang w:eastAsia="en-US"/>
              </w:rPr>
              <w:t>) + (</w:t>
            </w:r>
            <w:r>
              <w:rPr>
                <w:rFonts w:hint="cs"/>
                <w:rtl/>
                <w:lang w:eastAsia="en-US"/>
              </w:rPr>
              <w:t>50%</w:t>
            </w:r>
            <w:r w:rsidRPr="003F658E">
              <w:rPr>
                <w:rtl/>
                <w:lang w:eastAsia="en-US"/>
              </w:rPr>
              <w:t xml:space="preserve"> * </w:t>
            </w:r>
            <w:r w:rsidRPr="003F658E">
              <w:rPr>
                <w:rFonts w:hint="eastAsia"/>
                <w:rtl/>
                <w:lang w:eastAsia="en-US"/>
              </w:rPr>
              <w:t>ציון</w:t>
            </w:r>
            <w:r w:rsidRPr="003F658E">
              <w:rPr>
                <w:rtl/>
                <w:lang w:eastAsia="en-US"/>
              </w:rPr>
              <w:t xml:space="preserve"> </w:t>
            </w:r>
            <w:r w:rsidRPr="003F658E">
              <w:rPr>
                <w:rFonts w:hint="eastAsia"/>
                <w:rtl/>
                <w:lang w:eastAsia="en-US"/>
              </w:rPr>
              <w:t>מחיר</w:t>
            </w:r>
            <w:r w:rsidRPr="003F658E">
              <w:rPr>
                <w:rtl/>
                <w:lang w:eastAsia="en-US"/>
              </w:rPr>
              <w:t xml:space="preserve"> </w:t>
            </w:r>
            <w:r>
              <w:rPr>
                <w:rFonts w:hint="cs"/>
                <w:rtl/>
                <w:lang w:eastAsia="en-US"/>
              </w:rPr>
              <w:t>מנורמל</w:t>
            </w:r>
            <w:r w:rsidRPr="003F658E">
              <w:rPr>
                <w:rtl/>
                <w:lang w:eastAsia="en-US"/>
              </w:rPr>
              <w:t>)</w:t>
            </w:r>
          </w:p>
        </w:tc>
      </w:tr>
    </w:tbl>
    <w:p w:rsidR="00A070F1" w:rsidRPr="00A070F1" w:rsidRDefault="00A070F1" w:rsidP="000D37E0">
      <w:pPr>
        <w:overflowPunct w:val="0"/>
        <w:autoSpaceDE w:val="0"/>
        <w:autoSpaceDN w:val="0"/>
        <w:adjustRightInd w:val="0"/>
        <w:spacing w:before="240" w:after="0" w:line="360" w:lineRule="auto"/>
        <w:ind w:left="2268"/>
        <w:jc w:val="both"/>
        <w:textAlignment w:val="baseline"/>
        <w:rPr>
          <w:rFonts w:ascii="David" w:hAnsi="David" w:cs="David"/>
          <w:sz w:val="24"/>
          <w:szCs w:val="24"/>
          <w:rtl/>
        </w:rPr>
      </w:pPr>
      <w:r w:rsidRPr="00A070F1">
        <w:rPr>
          <w:rFonts w:ascii="David" w:hAnsi="David" w:cs="David" w:hint="eastAsia"/>
          <w:sz w:val="24"/>
          <w:szCs w:val="24"/>
          <w:rtl/>
        </w:rPr>
        <w:t>המציע</w:t>
      </w:r>
      <w:r w:rsidRPr="00A070F1">
        <w:rPr>
          <w:rFonts w:ascii="David" w:hAnsi="David" w:cs="David"/>
          <w:sz w:val="24"/>
          <w:szCs w:val="24"/>
          <w:rtl/>
        </w:rPr>
        <w:t xml:space="preserve"> </w:t>
      </w:r>
      <w:r w:rsidRPr="00A070F1">
        <w:rPr>
          <w:rFonts w:ascii="David" w:hAnsi="David" w:cs="David" w:hint="eastAsia"/>
          <w:sz w:val="24"/>
          <w:szCs w:val="24"/>
          <w:rtl/>
        </w:rPr>
        <w:t>שיקבל</w:t>
      </w:r>
      <w:r w:rsidRPr="00A070F1">
        <w:rPr>
          <w:rFonts w:ascii="David" w:hAnsi="David" w:cs="David"/>
          <w:sz w:val="24"/>
          <w:szCs w:val="24"/>
          <w:rtl/>
        </w:rPr>
        <w:t xml:space="preserve"> </w:t>
      </w:r>
      <w:r w:rsidRPr="00A070F1">
        <w:rPr>
          <w:rFonts w:ascii="David" w:hAnsi="David" w:cs="David" w:hint="eastAsia"/>
          <w:sz w:val="24"/>
          <w:szCs w:val="24"/>
          <w:rtl/>
        </w:rPr>
        <w:t>את</w:t>
      </w:r>
      <w:r w:rsidRPr="00A070F1">
        <w:rPr>
          <w:rFonts w:ascii="David" w:hAnsi="David" w:cs="David"/>
          <w:sz w:val="24"/>
          <w:szCs w:val="24"/>
          <w:rtl/>
        </w:rPr>
        <w:t xml:space="preserve"> </w:t>
      </w:r>
      <w:r w:rsidRPr="00A070F1">
        <w:rPr>
          <w:rFonts w:ascii="David" w:hAnsi="David" w:cs="David" w:hint="eastAsia"/>
          <w:sz w:val="24"/>
          <w:szCs w:val="24"/>
          <w:rtl/>
        </w:rPr>
        <w:t>הציון</w:t>
      </w:r>
      <w:r w:rsidRPr="00A070F1">
        <w:rPr>
          <w:rFonts w:ascii="David" w:hAnsi="David" w:cs="David"/>
          <w:sz w:val="24"/>
          <w:szCs w:val="24"/>
          <w:rtl/>
        </w:rPr>
        <w:t xml:space="preserve"> </w:t>
      </w:r>
      <w:r w:rsidRPr="00A070F1">
        <w:rPr>
          <w:rFonts w:ascii="David" w:hAnsi="David" w:cs="David" w:hint="eastAsia"/>
          <w:sz w:val="24"/>
          <w:szCs w:val="24"/>
          <w:rtl/>
        </w:rPr>
        <w:t>הכולל</w:t>
      </w:r>
      <w:r w:rsidRPr="00A070F1">
        <w:rPr>
          <w:rFonts w:ascii="David" w:hAnsi="David" w:cs="David"/>
          <w:sz w:val="24"/>
          <w:szCs w:val="24"/>
          <w:rtl/>
        </w:rPr>
        <w:t xml:space="preserve"> </w:t>
      </w:r>
      <w:r w:rsidRPr="00A070F1">
        <w:rPr>
          <w:rFonts w:ascii="David" w:hAnsi="David" w:cs="David" w:hint="eastAsia"/>
          <w:sz w:val="24"/>
          <w:szCs w:val="24"/>
          <w:rtl/>
        </w:rPr>
        <w:t>הגבוה</w:t>
      </w:r>
      <w:r w:rsidRPr="00A070F1">
        <w:rPr>
          <w:rFonts w:ascii="David" w:hAnsi="David" w:cs="David"/>
          <w:sz w:val="24"/>
          <w:szCs w:val="24"/>
          <w:rtl/>
        </w:rPr>
        <w:t xml:space="preserve"> </w:t>
      </w:r>
      <w:r w:rsidRPr="00A070F1">
        <w:rPr>
          <w:rFonts w:ascii="David" w:hAnsi="David" w:cs="David" w:hint="eastAsia"/>
          <w:sz w:val="24"/>
          <w:szCs w:val="24"/>
          <w:rtl/>
        </w:rPr>
        <w:t>ביותר</w:t>
      </w:r>
      <w:r w:rsidRPr="00A070F1">
        <w:rPr>
          <w:rFonts w:ascii="David" w:hAnsi="David" w:cs="David"/>
          <w:sz w:val="24"/>
          <w:szCs w:val="24"/>
          <w:rtl/>
        </w:rPr>
        <w:t xml:space="preserve"> </w:t>
      </w:r>
      <w:r w:rsidRPr="00A070F1">
        <w:rPr>
          <w:rFonts w:ascii="David" w:hAnsi="David" w:cs="David" w:hint="eastAsia"/>
          <w:sz w:val="24"/>
          <w:szCs w:val="24"/>
          <w:rtl/>
        </w:rPr>
        <w:t>ידורג</w:t>
      </w:r>
      <w:r w:rsidRPr="00A070F1">
        <w:rPr>
          <w:rFonts w:ascii="David" w:hAnsi="David" w:cs="David"/>
          <w:sz w:val="24"/>
          <w:szCs w:val="24"/>
          <w:rtl/>
        </w:rPr>
        <w:t xml:space="preserve"> </w:t>
      </w:r>
      <w:r w:rsidRPr="00A070F1">
        <w:rPr>
          <w:rFonts w:ascii="David" w:hAnsi="David" w:cs="David" w:hint="eastAsia"/>
          <w:sz w:val="24"/>
          <w:szCs w:val="24"/>
          <w:rtl/>
        </w:rPr>
        <w:t>ראשון</w:t>
      </w:r>
      <w:r w:rsidRPr="00A070F1">
        <w:rPr>
          <w:rFonts w:ascii="David" w:hAnsi="David" w:cs="David"/>
          <w:sz w:val="24"/>
          <w:szCs w:val="24"/>
          <w:rtl/>
        </w:rPr>
        <w:t>.</w:t>
      </w:r>
    </w:p>
    <w:p w:rsidR="000D37E0" w:rsidRDefault="000D37E0" w:rsidP="000D37E0">
      <w:pPr>
        <w:overflowPunct w:val="0"/>
        <w:autoSpaceDE w:val="0"/>
        <w:autoSpaceDN w:val="0"/>
        <w:adjustRightInd w:val="0"/>
        <w:spacing w:after="0" w:line="360" w:lineRule="auto"/>
        <w:ind w:left="2268"/>
        <w:jc w:val="both"/>
        <w:textAlignment w:val="baseline"/>
        <w:rPr>
          <w:rFonts w:ascii="David" w:hAnsi="David" w:cs="David"/>
          <w:sz w:val="24"/>
          <w:szCs w:val="24"/>
        </w:rPr>
      </w:pPr>
    </w:p>
    <w:p w:rsidR="00A070F1" w:rsidRPr="00A070F1" w:rsidRDefault="00A070F1" w:rsidP="000D37E0">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sidRPr="00A070F1">
        <w:rPr>
          <w:rFonts w:ascii="David" w:hAnsi="David" w:cs="David" w:hint="eastAsia"/>
          <w:sz w:val="24"/>
          <w:szCs w:val="24"/>
          <w:rtl/>
        </w:rPr>
        <w:t>אם</w:t>
      </w:r>
      <w:r w:rsidRPr="00A070F1">
        <w:rPr>
          <w:rFonts w:ascii="David" w:hAnsi="David" w:cs="David"/>
          <w:sz w:val="24"/>
          <w:szCs w:val="24"/>
          <w:rtl/>
        </w:rPr>
        <w:t xml:space="preserve"> </w:t>
      </w:r>
      <w:r w:rsidRPr="00A070F1">
        <w:rPr>
          <w:rFonts w:ascii="David" w:hAnsi="David" w:cs="David" w:hint="eastAsia"/>
          <w:sz w:val="24"/>
          <w:szCs w:val="24"/>
          <w:rtl/>
        </w:rPr>
        <w:t>לאחר</w:t>
      </w:r>
      <w:r w:rsidRPr="00A070F1">
        <w:rPr>
          <w:rFonts w:ascii="David" w:hAnsi="David" w:cs="David"/>
          <w:sz w:val="24"/>
          <w:szCs w:val="24"/>
          <w:rtl/>
        </w:rPr>
        <w:t xml:space="preserve"> </w:t>
      </w:r>
      <w:r w:rsidRPr="00A070F1">
        <w:rPr>
          <w:rFonts w:ascii="David" w:hAnsi="David" w:cs="David" w:hint="eastAsia"/>
          <w:sz w:val="24"/>
          <w:szCs w:val="24"/>
          <w:rtl/>
        </w:rPr>
        <w:t>שקלול</w:t>
      </w:r>
      <w:r w:rsidRPr="00A070F1">
        <w:rPr>
          <w:rFonts w:ascii="David" w:hAnsi="David" w:cs="David"/>
          <w:sz w:val="24"/>
          <w:szCs w:val="24"/>
          <w:rtl/>
        </w:rPr>
        <w:t xml:space="preserve"> </w:t>
      </w:r>
      <w:r w:rsidRPr="00A070F1">
        <w:rPr>
          <w:rFonts w:ascii="David" w:hAnsi="David" w:cs="David" w:hint="eastAsia"/>
          <w:sz w:val="24"/>
          <w:szCs w:val="24"/>
          <w:rtl/>
        </w:rPr>
        <w:t>התוצאות</w:t>
      </w:r>
      <w:r w:rsidRPr="00A070F1">
        <w:rPr>
          <w:rFonts w:ascii="David" w:hAnsi="David" w:cs="David"/>
          <w:sz w:val="24"/>
          <w:szCs w:val="24"/>
          <w:rtl/>
        </w:rPr>
        <w:t xml:space="preserve">, </w:t>
      </w:r>
      <w:r w:rsidRPr="00A070F1">
        <w:rPr>
          <w:rFonts w:ascii="David" w:hAnsi="David" w:cs="David" w:hint="eastAsia"/>
          <w:sz w:val="24"/>
          <w:szCs w:val="24"/>
          <w:rtl/>
        </w:rPr>
        <w:t>קיבלו</w:t>
      </w:r>
      <w:r w:rsidRPr="00A070F1">
        <w:rPr>
          <w:rFonts w:ascii="David" w:hAnsi="David" w:cs="David"/>
          <w:sz w:val="24"/>
          <w:szCs w:val="24"/>
          <w:rtl/>
        </w:rPr>
        <w:t xml:space="preserve"> </w:t>
      </w:r>
      <w:r w:rsidRPr="00A070F1">
        <w:rPr>
          <w:rFonts w:ascii="David" w:hAnsi="David" w:cs="David" w:hint="eastAsia"/>
          <w:sz w:val="24"/>
          <w:szCs w:val="24"/>
          <w:rtl/>
        </w:rPr>
        <w:t>שתי</w:t>
      </w:r>
      <w:r w:rsidRPr="00A070F1">
        <w:rPr>
          <w:rFonts w:ascii="David" w:hAnsi="David" w:cs="David"/>
          <w:sz w:val="24"/>
          <w:szCs w:val="24"/>
          <w:rtl/>
        </w:rPr>
        <w:t xml:space="preserve"> </w:t>
      </w:r>
      <w:r w:rsidRPr="00A070F1">
        <w:rPr>
          <w:rFonts w:ascii="David" w:hAnsi="David" w:cs="David" w:hint="eastAsia"/>
          <w:sz w:val="24"/>
          <w:szCs w:val="24"/>
          <w:rtl/>
        </w:rPr>
        <w:t>הצעות</w:t>
      </w:r>
      <w:r w:rsidRPr="00A070F1">
        <w:rPr>
          <w:rFonts w:ascii="David" w:hAnsi="David" w:cs="David"/>
          <w:sz w:val="24"/>
          <w:szCs w:val="24"/>
          <w:rtl/>
        </w:rPr>
        <w:t xml:space="preserve"> </w:t>
      </w:r>
      <w:r w:rsidRPr="00A070F1">
        <w:rPr>
          <w:rFonts w:ascii="David" w:hAnsi="David" w:cs="David" w:hint="eastAsia"/>
          <w:sz w:val="24"/>
          <w:szCs w:val="24"/>
          <w:rtl/>
        </w:rPr>
        <w:t>או</w:t>
      </w:r>
      <w:r w:rsidRPr="00A070F1">
        <w:rPr>
          <w:rFonts w:ascii="David" w:hAnsi="David" w:cs="David"/>
          <w:sz w:val="24"/>
          <w:szCs w:val="24"/>
          <w:rtl/>
        </w:rPr>
        <w:t xml:space="preserve"> </w:t>
      </w:r>
      <w:r w:rsidRPr="00A070F1">
        <w:rPr>
          <w:rFonts w:ascii="David" w:hAnsi="David" w:cs="David" w:hint="eastAsia"/>
          <w:sz w:val="24"/>
          <w:szCs w:val="24"/>
          <w:rtl/>
        </w:rPr>
        <w:t>יותר</w:t>
      </w:r>
      <w:r w:rsidRPr="00A070F1">
        <w:rPr>
          <w:rFonts w:ascii="David" w:hAnsi="David" w:cs="David"/>
          <w:sz w:val="24"/>
          <w:szCs w:val="24"/>
          <w:rtl/>
        </w:rPr>
        <w:t xml:space="preserve"> </w:t>
      </w:r>
      <w:r w:rsidRPr="00A070F1">
        <w:rPr>
          <w:rFonts w:ascii="David" w:hAnsi="David" w:cs="David" w:hint="eastAsia"/>
          <w:sz w:val="24"/>
          <w:szCs w:val="24"/>
          <w:rtl/>
        </w:rPr>
        <w:t>תוצאה</w:t>
      </w:r>
      <w:r w:rsidRPr="00A070F1">
        <w:rPr>
          <w:rFonts w:ascii="David" w:hAnsi="David" w:cs="David"/>
          <w:sz w:val="24"/>
          <w:szCs w:val="24"/>
          <w:rtl/>
        </w:rPr>
        <w:t xml:space="preserve"> </w:t>
      </w:r>
      <w:r w:rsidRPr="00A070F1">
        <w:rPr>
          <w:rFonts w:ascii="David" w:hAnsi="David" w:cs="David" w:hint="eastAsia"/>
          <w:sz w:val="24"/>
          <w:szCs w:val="24"/>
          <w:rtl/>
        </w:rPr>
        <w:t>משוקללת</w:t>
      </w:r>
      <w:r w:rsidRPr="00A070F1">
        <w:rPr>
          <w:rFonts w:ascii="David" w:hAnsi="David" w:cs="David"/>
          <w:sz w:val="24"/>
          <w:szCs w:val="24"/>
          <w:rtl/>
        </w:rPr>
        <w:t xml:space="preserve"> </w:t>
      </w:r>
      <w:r w:rsidRPr="00A070F1">
        <w:rPr>
          <w:rFonts w:ascii="David" w:hAnsi="David" w:cs="David" w:hint="eastAsia"/>
          <w:sz w:val="24"/>
          <w:szCs w:val="24"/>
          <w:rtl/>
        </w:rPr>
        <w:t>זהה</w:t>
      </w:r>
      <w:r w:rsidRPr="00A070F1">
        <w:rPr>
          <w:rFonts w:ascii="David" w:hAnsi="David" w:cs="David"/>
          <w:sz w:val="24"/>
          <w:szCs w:val="24"/>
          <w:rtl/>
        </w:rPr>
        <w:t xml:space="preserve"> </w:t>
      </w:r>
      <w:r w:rsidRPr="00A070F1">
        <w:rPr>
          <w:rFonts w:ascii="David" w:hAnsi="David" w:cs="David" w:hint="eastAsia"/>
          <w:sz w:val="24"/>
          <w:szCs w:val="24"/>
          <w:rtl/>
        </w:rPr>
        <w:t>שהיא</w:t>
      </w:r>
      <w:r w:rsidRPr="00A070F1">
        <w:rPr>
          <w:rFonts w:ascii="David" w:hAnsi="David" w:cs="David"/>
          <w:sz w:val="24"/>
          <w:szCs w:val="24"/>
          <w:rtl/>
        </w:rPr>
        <w:t xml:space="preserve"> </w:t>
      </w:r>
      <w:r w:rsidRPr="00A070F1">
        <w:rPr>
          <w:rFonts w:ascii="David" w:hAnsi="David" w:cs="David" w:hint="eastAsia"/>
          <w:sz w:val="24"/>
          <w:szCs w:val="24"/>
          <w:rtl/>
        </w:rPr>
        <w:t>התוצאה</w:t>
      </w:r>
      <w:r w:rsidRPr="00A070F1">
        <w:rPr>
          <w:rFonts w:ascii="David" w:hAnsi="David" w:cs="David"/>
          <w:sz w:val="24"/>
          <w:szCs w:val="24"/>
          <w:rtl/>
        </w:rPr>
        <w:t xml:space="preserve"> הגבוהה ביותר, ואחת מן ההצעות היא של "עסק בשליטת אישה", כהגדרתו </w:t>
      </w:r>
      <w:r w:rsidRPr="00A070F1">
        <w:rPr>
          <w:rFonts w:ascii="David" w:hAnsi="David" w:cs="David" w:hint="eastAsia"/>
          <w:sz w:val="24"/>
          <w:szCs w:val="24"/>
          <w:rtl/>
        </w:rPr>
        <w:t>לעיל</w:t>
      </w:r>
      <w:r w:rsidRPr="00A070F1">
        <w:rPr>
          <w:rFonts w:ascii="David" w:hAnsi="David" w:cs="David"/>
          <w:sz w:val="24"/>
          <w:szCs w:val="24"/>
          <w:rtl/>
        </w:rPr>
        <w:t xml:space="preserve">, </w:t>
      </w:r>
      <w:r w:rsidRPr="00A070F1">
        <w:rPr>
          <w:rFonts w:ascii="David" w:hAnsi="David" w:cs="David" w:hint="eastAsia"/>
          <w:sz w:val="24"/>
          <w:szCs w:val="24"/>
          <w:rtl/>
        </w:rPr>
        <w:t>תיבחר</w:t>
      </w:r>
      <w:r w:rsidRPr="00A070F1">
        <w:rPr>
          <w:rFonts w:ascii="David" w:hAnsi="David" w:cs="David"/>
          <w:sz w:val="24"/>
          <w:szCs w:val="24"/>
          <w:rtl/>
        </w:rPr>
        <w:t xml:space="preserve"> </w:t>
      </w:r>
      <w:r w:rsidRPr="00A070F1">
        <w:rPr>
          <w:rFonts w:ascii="David" w:hAnsi="David" w:cs="David" w:hint="eastAsia"/>
          <w:sz w:val="24"/>
          <w:szCs w:val="24"/>
          <w:rtl/>
        </w:rPr>
        <w:t>ההצעה</w:t>
      </w:r>
      <w:r w:rsidRPr="00A070F1">
        <w:rPr>
          <w:rFonts w:ascii="David" w:hAnsi="David" w:cs="David"/>
          <w:sz w:val="24"/>
          <w:szCs w:val="24"/>
          <w:rtl/>
        </w:rPr>
        <w:t xml:space="preserve"> </w:t>
      </w:r>
      <w:r w:rsidRPr="00A070F1">
        <w:rPr>
          <w:rFonts w:ascii="David" w:hAnsi="David" w:cs="David" w:hint="eastAsia"/>
          <w:sz w:val="24"/>
          <w:szCs w:val="24"/>
          <w:rtl/>
        </w:rPr>
        <w:t>האמורה</w:t>
      </w:r>
      <w:r w:rsidRPr="00A070F1">
        <w:rPr>
          <w:rFonts w:ascii="David" w:hAnsi="David" w:cs="David"/>
          <w:sz w:val="24"/>
          <w:szCs w:val="24"/>
          <w:rtl/>
        </w:rPr>
        <w:t xml:space="preserve"> </w:t>
      </w:r>
      <w:r w:rsidRPr="00A070F1">
        <w:rPr>
          <w:rFonts w:ascii="David" w:hAnsi="David" w:cs="David" w:hint="eastAsia"/>
          <w:sz w:val="24"/>
          <w:szCs w:val="24"/>
          <w:rtl/>
        </w:rPr>
        <w:t>כזוכה</w:t>
      </w:r>
      <w:r w:rsidRPr="00A070F1">
        <w:rPr>
          <w:rFonts w:ascii="David" w:hAnsi="David" w:cs="David"/>
          <w:sz w:val="24"/>
          <w:szCs w:val="24"/>
          <w:rtl/>
        </w:rPr>
        <w:t xml:space="preserve"> </w:t>
      </w:r>
      <w:r w:rsidRPr="00A070F1">
        <w:rPr>
          <w:rFonts w:ascii="David" w:hAnsi="David" w:cs="David" w:hint="eastAsia"/>
          <w:sz w:val="24"/>
          <w:szCs w:val="24"/>
          <w:rtl/>
        </w:rPr>
        <w:t>במכרז</w:t>
      </w:r>
      <w:r w:rsidRPr="00A070F1">
        <w:rPr>
          <w:rFonts w:ascii="David" w:hAnsi="David" w:cs="David"/>
          <w:sz w:val="24"/>
          <w:szCs w:val="24"/>
          <w:rtl/>
        </w:rPr>
        <w:t xml:space="preserve"> </w:t>
      </w:r>
      <w:r w:rsidRPr="00A070F1">
        <w:rPr>
          <w:rFonts w:ascii="David" w:hAnsi="David" w:cs="David" w:hint="eastAsia"/>
          <w:sz w:val="24"/>
          <w:szCs w:val="24"/>
          <w:rtl/>
        </w:rPr>
        <w:t>ובלבד</w:t>
      </w:r>
      <w:r w:rsidRPr="00A070F1">
        <w:rPr>
          <w:rFonts w:ascii="David" w:hAnsi="David" w:cs="David"/>
          <w:sz w:val="24"/>
          <w:szCs w:val="24"/>
          <w:rtl/>
        </w:rPr>
        <w:t xml:space="preserve"> </w:t>
      </w:r>
      <w:r w:rsidRPr="00A070F1">
        <w:rPr>
          <w:rFonts w:ascii="David" w:hAnsi="David" w:cs="David" w:hint="eastAsia"/>
          <w:sz w:val="24"/>
          <w:szCs w:val="24"/>
          <w:rtl/>
        </w:rPr>
        <w:t>שצור</w:t>
      </w:r>
      <w:r w:rsidR="000D37E0">
        <w:rPr>
          <w:rFonts w:ascii="David" w:hAnsi="David" w:cs="David" w:hint="cs"/>
          <w:sz w:val="24"/>
          <w:szCs w:val="24"/>
          <w:rtl/>
        </w:rPr>
        <w:t>פו</w:t>
      </w:r>
      <w:r w:rsidRPr="00A070F1">
        <w:rPr>
          <w:rFonts w:ascii="David" w:hAnsi="David" w:cs="David"/>
          <w:sz w:val="24"/>
          <w:szCs w:val="24"/>
          <w:rtl/>
        </w:rPr>
        <w:t xml:space="preserve"> </w:t>
      </w:r>
      <w:r w:rsidRPr="00A070F1">
        <w:rPr>
          <w:rFonts w:ascii="David" w:hAnsi="David" w:cs="David" w:hint="eastAsia"/>
          <w:sz w:val="24"/>
          <w:szCs w:val="24"/>
          <w:rtl/>
        </w:rPr>
        <w:t>לה</w:t>
      </w:r>
      <w:r w:rsidRPr="00A070F1">
        <w:rPr>
          <w:rFonts w:ascii="David" w:hAnsi="David" w:cs="David"/>
          <w:sz w:val="24"/>
          <w:szCs w:val="24"/>
          <w:rtl/>
        </w:rPr>
        <w:t xml:space="preserve"> </w:t>
      </w:r>
      <w:r w:rsidRPr="00A070F1">
        <w:rPr>
          <w:rFonts w:ascii="David" w:hAnsi="David" w:cs="David" w:hint="eastAsia"/>
          <w:sz w:val="24"/>
          <w:szCs w:val="24"/>
          <w:rtl/>
        </w:rPr>
        <w:t>בעת</w:t>
      </w:r>
      <w:r w:rsidRPr="00A070F1">
        <w:rPr>
          <w:rFonts w:ascii="David" w:hAnsi="David" w:cs="David"/>
          <w:sz w:val="24"/>
          <w:szCs w:val="24"/>
          <w:rtl/>
        </w:rPr>
        <w:t xml:space="preserve"> </w:t>
      </w:r>
      <w:r w:rsidRPr="00A070F1">
        <w:rPr>
          <w:rFonts w:ascii="David" w:hAnsi="David" w:cs="David" w:hint="eastAsia"/>
          <w:sz w:val="24"/>
          <w:szCs w:val="24"/>
          <w:rtl/>
        </w:rPr>
        <w:t>הגשתה</w:t>
      </w:r>
      <w:r w:rsidR="000D37E0">
        <w:rPr>
          <w:rFonts w:ascii="David" w:hAnsi="David" w:cs="David" w:hint="cs"/>
          <w:sz w:val="24"/>
          <w:szCs w:val="24"/>
          <w:rtl/>
        </w:rPr>
        <w:t xml:space="preserve"> המסמכים הנדרשים</w:t>
      </w:r>
      <w:r w:rsidRPr="00A070F1">
        <w:rPr>
          <w:rFonts w:ascii="David" w:hAnsi="David" w:cs="David"/>
          <w:sz w:val="24"/>
          <w:szCs w:val="24"/>
          <w:rtl/>
        </w:rPr>
        <w:t>.</w:t>
      </w:r>
    </w:p>
    <w:p w:rsidR="00490FBD" w:rsidRDefault="00A070F1" w:rsidP="00490FBD">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sidRPr="00A070F1">
        <w:rPr>
          <w:rFonts w:ascii="David" w:hAnsi="David" w:cs="David" w:hint="eastAsia"/>
          <w:sz w:val="24"/>
          <w:szCs w:val="24"/>
          <w:rtl/>
        </w:rPr>
        <w:t>ו</w:t>
      </w:r>
      <w:r w:rsidRPr="00A070F1">
        <w:rPr>
          <w:rFonts w:ascii="David" w:hAnsi="David" w:cs="David"/>
          <w:sz w:val="24"/>
          <w:szCs w:val="24"/>
          <w:rtl/>
        </w:rPr>
        <w:t xml:space="preserve">עדת המכרזים רשאית לדרג מציע או מציעים נוספים, מלבד </w:t>
      </w:r>
      <w:r w:rsidRPr="00A070F1">
        <w:rPr>
          <w:rFonts w:ascii="David" w:hAnsi="David" w:cs="David" w:hint="eastAsia"/>
          <w:sz w:val="24"/>
          <w:szCs w:val="24"/>
          <w:rtl/>
        </w:rPr>
        <w:t>ה</w:t>
      </w:r>
      <w:r w:rsidRPr="00A070F1">
        <w:rPr>
          <w:rFonts w:ascii="David" w:hAnsi="David" w:cs="David"/>
          <w:sz w:val="24"/>
          <w:szCs w:val="24"/>
          <w:rtl/>
        </w:rPr>
        <w:t>זוכ</w:t>
      </w:r>
      <w:r w:rsidRPr="00A070F1">
        <w:rPr>
          <w:rFonts w:ascii="David" w:hAnsi="David" w:cs="David" w:hint="eastAsia"/>
          <w:sz w:val="24"/>
          <w:szCs w:val="24"/>
          <w:rtl/>
        </w:rPr>
        <w:t>ה</w:t>
      </w:r>
      <w:r w:rsidRPr="00A070F1">
        <w:rPr>
          <w:rFonts w:ascii="David" w:hAnsi="David" w:cs="David"/>
          <w:sz w:val="24"/>
          <w:szCs w:val="24"/>
          <w:rtl/>
        </w:rPr>
        <w:t xml:space="preserve"> </w:t>
      </w:r>
      <w:r w:rsidR="00490FBD">
        <w:rPr>
          <w:rFonts w:ascii="David" w:hAnsi="David" w:cs="David" w:hint="cs"/>
          <w:sz w:val="24"/>
          <w:szCs w:val="24"/>
          <w:rtl/>
        </w:rPr>
        <w:t>שקיבל את הציון הכולל הגבוה ביותר</w:t>
      </w:r>
      <w:r w:rsidRPr="00A070F1">
        <w:rPr>
          <w:rFonts w:ascii="David" w:hAnsi="David" w:cs="David"/>
          <w:sz w:val="24"/>
          <w:szCs w:val="24"/>
          <w:rtl/>
        </w:rPr>
        <w:t>, ולקבוע כי במקרה ש</w:t>
      </w:r>
      <w:r w:rsidRPr="00A070F1">
        <w:rPr>
          <w:rFonts w:ascii="David" w:hAnsi="David" w:cs="David" w:hint="eastAsia"/>
          <w:sz w:val="24"/>
          <w:szCs w:val="24"/>
          <w:rtl/>
        </w:rPr>
        <w:t>הזוכה</w:t>
      </w:r>
      <w:r w:rsidRPr="00A070F1">
        <w:rPr>
          <w:rFonts w:ascii="David" w:hAnsi="David" w:cs="David"/>
          <w:sz w:val="24"/>
          <w:szCs w:val="24"/>
          <w:rtl/>
        </w:rPr>
        <w:t xml:space="preserve"> לא יעמוד בתנאי כלשהו או לא יתקשר מאיזו סיבה שהיא עם </w:t>
      </w:r>
      <w:r w:rsidRPr="00A070F1">
        <w:rPr>
          <w:rFonts w:ascii="David" w:hAnsi="David" w:cs="David" w:hint="eastAsia"/>
          <w:sz w:val="24"/>
          <w:szCs w:val="24"/>
          <w:rtl/>
        </w:rPr>
        <w:t>המזמין</w:t>
      </w:r>
      <w:r w:rsidRPr="00A070F1">
        <w:rPr>
          <w:rFonts w:ascii="David" w:hAnsi="David" w:cs="David"/>
          <w:sz w:val="24"/>
          <w:szCs w:val="24"/>
          <w:rtl/>
        </w:rPr>
        <w:t xml:space="preserve">, יבוא במקומו המציע שידורג אחריו. </w:t>
      </w:r>
    </w:p>
    <w:p w:rsidR="00A070F1" w:rsidRPr="00A070F1" w:rsidRDefault="00A070F1" w:rsidP="00490FBD">
      <w:pPr>
        <w:numPr>
          <w:ilvl w:val="2"/>
          <w:numId w:val="6"/>
        </w:numPr>
        <w:overflowPunct w:val="0"/>
        <w:autoSpaceDE w:val="0"/>
        <w:autoSpaceDN w:val="0"/>
        <w:adjustRightInd w:val="0"/>
        <w:spacing w:after="0" w:line="360" w:lineRule="auto"/>
        <w:jc w:val="both"/>
        <w:textAlignment w:val="baseline"/>
        <w:rPr>
          <w:rFonts w:ascii="David" w:hAnsi="David" w:cs="David"/>
          <w:sz w:val="24"/>
          <w:szCs w:val="24"/>
        </w:rPr>
      </w:pPr>
      <w:r w:rsidRPr="00A070F1">
        <w:rPr>
          <w:rFonts w:ascii="David" w:hAnsi="David" w:cs="David"/>
          <w:sz w:val="24"/>
          <w:szCs w:val="24"/>
          <w:rtl/>
        </w:rPr>
        <w:t xml:space="preserve">הצעות המציעים </w:t>
      </w:r>
      <w:r w:rsidRPr="00A070F1">
        <w:rPr>
          <w:rFonts w:ascii="David" w:hAnsi="David" w:cs="David" w:hint="eastAsia"/>
          <w:sz w:val="24"/>
          <w:szCs w:val="24"/>
          <w:rtl/>
        </w:rPr>
        <w:t>לא</w:t>
      </w:r>
      <w:r w:rsidRPr="00A070F1">
        <w:rPr>
          <w:rFonts w:ascii="David" w:hAnsi="David" w:cs="David"/>
          <w:sz w:val="24"/>
          <w:szCs w:val="24"/>
          <w:rtl/>
        </w:rPr>
        <w:t xml:space="preserve"> </w:t>
      </w:r>
      <w:r w:rsidRPr="00A070F1">
        <w:rPr>
          <w:rFonts w:ascii="David" w:hAnsi="David" w:cs="David" w:hint="eastAsia"/>
          <w:sz w:val="24"/>
          <w:szCs w:val="24"/>
          <w:rtl/>
        </w:rPr>
        <w:t>יפקעו</w:t>
      </w:r>
      <w:r w:rsidRPr="00A070F1">
        <w:rPr>
          <w:rFonts w:ascii="David" w:hAnsi="David" w:cs="David"/>
          <w:sz w:val="24"/>
          <w:szCs w:val="24"/>
          <w:rtl/>
        </w:rPr>
        <w:t xml:space="preserve"> </w:t>
      </w:r>
      <w:r w:rsidRPr="00A070F1">
        <w:rPr>
          <w:rFonts w:ascii="David" w:hAnsi="David" w:cs="David" w:hint="eastAsia"/>
          <w:sz w:val="24"/>
          <w:szCs w:val="24"/>
          <w:rtl/>
        </w:rPr>
        <w:t>ו</w:t>
      </w:r>
      <w:r w:rsidRPr="00A070F1">
        <w:rPr>
          <w:rFonts w:ascii="David" w:hAnsi="David" w:cs="David"/>
          <w:sz w:val="24"/>
          <w:szCs w:val="24"/>
          <w:rtl/>
        </w:rPr>
        <w:t xml:space="preserve">יהיו תקפות </w:t>
      </w:r>
      <w:r w:rsidRPr="00A070F1">
        <w:rPr>
          <w:rFonts w:ascii="David" w:hAnsi="David" w:cs="David" w:hint="eastAsia"/>
          <w:sz w:val="24"/>
          <w:szCs w:val="24"/>
          <w:rtl/>
        </w:rPr>
        <w:t>למשך</w:t>
      </w:r>
      <w:r w:rsidRPr="00A070F1">
        <w:rPr>
          <w:rFonts w:ascii="David" w:hAnsi="David" w:cs="David"/>
          <w:sz w:val="24"/>
          <w:szCs w:val="24"/>
          <w:rtl/>
        </w:rPr>
        <w:t xml:space="preserve"> 120 </w:t>
      </w:r>
      <w:r w:rsidRPr="00A070F1">
        <w:rPr>
          <w:rFonts w:ascii="David" w:hAnsi="David" w:cs="David" w:hint="eastAsia"/>
          <w:sz w:val="24"/>
          <w:szCs w:val="24"/>
          <w:rtl/>
        </w:rPr>
        <w:t>יום</w:t>
      </w:r>
      <w:r w:rsidRPr="00A070F1">
        <w:rPr>
          <w:rFonts w:ascii="David" w:hAnsi="David" w:cs="David"/>
          <w:sz w:val="24"/>
          <w:szCs w:val="24"/>
          <w:rtl/>
        </w:rPr>
        <w:t xml:space="preserve"> </w:t>
      </w:r>
      <w:r w:rsidRPr="00A070F1">
        <w:rPr>
          <w:rFonts w:ascii="David" w:hAnsi="David" w:cs="David" w:hint="eastAsia"/>
          <w:sz w:val="24"/>
          <w:szCs w:val="24"/>
          <w:rtl/>
        </w:rPr>
        <w:t>מיום</w:t>
      </w:r>
      <w:r w:rsidRPr="00A070F1">
        <w:rPr>
          <w:rFonts w:ascii="David" w:hAnsi="David" w:cs="David"/>
          <w:sz w:val="24"/>
          <w:szCs w:val="24"/>
          <w:rtl/>
        </w:rPr>
        <w:t xml:space="preserve"> </w:t>
      </w:r>
      <w:r w:rsidRPr="00A070F1">
        <w:rPr>
          <w:rFonts w:ascii="David" w:hAnsi="David" w:cs="David" w:hint="eastAsia"/>
          <w:sz w:val="24"/>
          <w:szCs w:val="24"/>
          <w:rtl/>
        </w:rPr>
        <w:t>הודעת</w:t>
      </w:r>
      <w:r w:rsidRPr="00A070F1">
        <w:rPr>
          <w:rFonts w:ascii="David" w:hAnsi="David" w:cs="David"/>
          <w:sz w:val="24"/>
          <w:szCs w:val="24"/>
          <w:rtl/>
        </w:rPr>
        <w:t xml:space="preserve"> </w:t>
      </w:r>
      <w:r w:rsidRPr="00A070F1">
        <w:rPr>
          <w:rFonts w:ascii="David" w:hAnsi="David" w:cs="David" w:hint="eastAsia"/>
          <w:sz w:val="24"/>
          <w:szCs w:val="24"/>
          <w:rtl/>
        </w:rPr>
        <w:t>הזכייה</w:t>
      </w:r>
      <w:r w:rsidRPr="00A070F1">
        <w:rPr>
          <w:rFonts w:ascii="David" w:hAnsi="David" w:cs="David"/>
          <w:sz w:val="24"/>
          <w:szCs w:val="24"/>
          <w:rtl/>
        </w:rPr>
        <w:t>, וזאת למקרה ש</w:t>
      </w:r>
      <w:r w:rsidRPr="00A070F1">
        <w:rPr>
          <w:rFonts w:ascii="David" w:hAnsi="David" w:cs="David" w:hint="eastAsia"/>
          <w:sz w:val="24"/>
          <w:szCs w:val="24"/>
          <w:rtl/>
        </w:rPr>
        <w:t>הזוכה</w:t>
      </w:r>
      <w:r w:rsidRPr="00A070F1">
        <w:rPr>
          <w:rFonts w:ascii="David" w:hAnsi="David" w:cs="David"/>
          <w:sz w:val="24"/>
          <w:szCs w:val="24"/>
          <w:rtl/>
        </w:rPr>
        <w:t xml:space="preserve"> לא יעמוד בתנאי כלשהו מתנאי המכרז או הציג מצג מוטעה שהיווה שיקול לזכייתו או לא ימלא אחר ההסכם שיחתם עם </w:t>
      </w:r>
      <w:r w:rsidRPr="00A070F1">
        <w:rPr>
          <w:rFonts w:ascii="David" w:hAnsi="David" w:cs="David" w:hint="eastAsia"/>
          <w:sz w:val="24"/>
          <w:szCs w:val="24"/>
          <w:rtl/>
        </w:rPr>
        <w:t>המזמין</w:t>
      </w:r>
      <w:r w:rsidRPr="00A070F1">
        <w:rPr>
          <w:rFonts w:ascii="David" w:hAnsi="David" w:cs="David"/>
          <w:sz w:val="24"/>
          <w:szCs w:val="24"/>
          <w:rtl/>
        </w:rPr>
        <w:t>, מכל סיבה שהיא</w:t>
      </w:r>
      <w:r w:rsidR="00490FBD">
        <w:rPr>
          <w:rFonts w:ascii="David" w:hAnsi="David" w:cs="David" w:hint="cs"/>
          <w:sz w:val="24"/>
          <w:szCs w:val="24"/>
          <w:rtl/>
        </w:rPr>
        <w:t>,</w:t>
      </w:r>
      <w:r w:rsidRPr="00A070F1">
        <w:rPr>
          <w:rFonts w:ascii="David" w:hAnsi="David" w:cs="David"/>
          <w:sz w:val="24"/>
          <w:szCs w:val="24"/>
          <w:rtl/>
        </w:rPr>
        <w:t xml:space="preserve"> וההסכם יבוטל.</w:t>
      </w:r>
    </w:p>
    <w:p w:rsidR="008B7F9D" w:rsidRPr="004E18F2" w:rsidRDefault="008B7F9D" w:rsidP="009234EB">
      <w:pPr>
        <w:spacing w:after="0" w:line="360" w:lineRule="auto"/>
        <w:ind w:left="709"/>
        <w:jc w:val="both"/>
        <w:rPr>
          <w:rFonts w:cs="David"/>
          <w:sz w:val="24"/>
          <w:szCs w:val="24"/>
          <w:rtl/>
        </w:rPr>
      </w:pPr>
    </w:p>
    <w:p w:rsidR="008B7F9D" w:rsidRPr="00915E2F" w:rsidRDefault="009234EB" w:rsidP="002E4043">
      <w:pPr>
        <w:numPr>
          <w:ilvl w:val="0"/>
          <w:numId w:val="6"/>
        </w:numPr>
        <w:overflowPunct w:val="0"/>
        <w:autoSpaceDE w:val="0"/>
        <w:autoSpaceDN w:val="0"/>
        <w:adjustRightInd w:val="0"/>
        <w:spacing w:after="0" w:line="360" w:lineRule="auto"/>
        <w:jc w:val="both"/>
        <w:textAlignment w:val="baseline"/>
        <w:rPr>
          <w:rFonts w:cs="David"/>
          <w:b/>
          <w:bCs/>
          <w:sz w:val="24"/>
          <w:szCs w:val="24"/>
          <w:u w:val="single"/>
        </w:rPr>
      </w:pPr>
      <w:r w:rsidRPr="00915E2F">
        <w:rPr>
          <w:rFonts w:cs="David" w:hint="cs"/>
          <w:b/>
          <w:bCs/>
          <w:sz w:val="24"/>
          <w:szCs w:val="24"/>
          <w:u w:val="single"/>
          <w:rtl/>
        </w:rPr>
        <w:t>זכויות המשרד ותנאים כלליים</w:t>
      </w:r>
    </w:p>
    <w:p w:rsidR="00915E2F" w:rsidRDefault="00B15AE0" w:rsidP="00915E2F">
      <w:pPr>
        <w:pStyle w:val="aff3"/>
        <w:numPr>
          <w:ilvl w:val="1"/>
          <w:numId w:val="6"/>
        </w:numPr>
        <w:spacing w:after="0"/>
        <w:rPr>
          <w:sz w:val="24"/>
          <w:szCs w:val="24"/>
        </w:rPr>
      </w:pPr>
      <w:r w:rsidRPr="00915E2F">
        <w:rPr>
          <w:rFonts w:ascii="David" w:hAnsi="David" w:hint="cs"/>
          <w:sz w:val="24"/>
          <w:szCs w:val="24"/>
          <w:rtl/>
        </w:rPr>
        <w:t>המשרד</w:t>
      </w:r>
      <w:r w:rsidRPr="00915E2F">
        <w:rPr>
          <w:rFonts w:hint="cs"/>
          <w:sz w:val="24"/>
          <w:szCs w:val="24"/>
          <w:rtl/>
        </w:rPr>
        <w:t xml:space="preserve"> רשאי </w:t>
      </w:r>
      <w:r w:rsidR="00915E2F">
        <w:rPr>
          <w:rFonts w:hint="cs"/>
          <w:sz w:val="24"/>
          <w:szCs w:val="24"/>
          <w:rtl/>
        </w:rPr>
        <w:t>ש</w:t>
      </w:r>
      <w:r w:rsidR="008B7F9D" w:rsidRPr="00915E2F">
        <w:rPr>
          <w:sz w:val="24"/>
          <w:szCs w:val="24"/>
          <w:rtl/>
        </w:rPr>
        <w:t xml:space="preserve">לא להתחשב כלל בהצעה שהיא בלתי סבירה מבחינת המחיר לעומת מהות ההצעה </w:t>
      </w:r>
      <w:r w:rsidR="00915E2F">
        <w:rPr>
          <w:rFonts w:hint="cs"/>
          <w:sz w:val="24"/>
          <w:szCs w:val="24"/>
          <w:rtl/>
        </w:rPr>
        <w:t>ו</w:t>
      </w:r>
      <w:r w:rsidR="008B7F9D" w:rsidRPr="00915E2F">
        <w:rPr>
          <w:sz w:val="24"/>
          <w:szCs w:val="24"/>
          <w:rtl/>
        </w:rPr>
        <w:t>תנאיה</w:t>
      </w:r>
      <w:r w:rsidR="00915E2F">
        <w:rPr>
          <w:rFonts w:hint="cs"/>
          <w:sz w:val="24"/>
          <w:szCs w:val="24"/>
          <w:rtl/>
        </w:rPr>
        <w:t>.</w:t>
      </w:r>
    </w:p>
    <w:p w:rsidR="008B7F9D" w:rsidRPr="00915E2F" w:rsidRDefault="00915E2F" w:rsidP="00915E2F">
      <w:pPr>
        <w:pStyle w:val="aff3"/>
        <w:numPr>
          <w:ilvl w:val="1"/>
          <w:numId w:val="6"/>
        </w:numPr>
        <w:spacing w:after="0"/>
        <w:rPr>
          <w:sz w:val="24"/>
          <w:szCs w:val="24"/>
        </w:rPr>
      </w:pPr>
      <w:r w:rsidRPr="00915E2F">
        <w:rPr>
          <w:rFonts w:ascii="David" w:hAnsi="David" w:hint="cs"/>
          <w:sz w:val="24"/>
          <w:szCs w:val="24"/>
          <w:rtl/>
        </w:rPr>
        <w:t>המשרד</w:t>
      </w:r>
      <w:r w:rsidRPr="00915E2F">
        <w:rPr>
          <w:rFonts w:hint="cs"/>
          <w:sz w:val="24"/>
          <w:szCs w:val="24"/>
          <w:rtl/>
        </w:rPr>
        <w:t xml:space="preserve"> רשאי </w:t>
      </w:r>
      <w:r>
        <w:rPr>
          <w:rFonts w:hint="cs"/>
          <w:sz w:val="24"/>
          <w:szCs w:val="24"/>
          <w:rtl/>
        </w:rPr>
        <w:t>ש</w:t>
      </w:r>
      <w:r w:rsidRPr="00915E2F">
        <w:rPr>
          <w:sz w:val="24"/>
          <w:szCs w:val="24"/>
          <w:rtl/>
        </w:rPr>
        <w:t>לא להתחשב כלל בהצעה</w:t>
      </w:r>
      <w:r>
        <w:rPr>
          <w:rFonts w:hint="cs"/>
          <w:sz w:val="24"/>
          <w:szCs w:val="24"/>
          <w:rtl/>
        </w:rPr>
        <w:t xml:space="preserve"> החסרה</w:t>
      </w:r>
      <w:r w:rsidR="008B7F9D" w:rsidRPr="00915E2F">
        <w:rPr>
          <w:sz w:val="24"/>
          <w:szCs w:val="24"/>
          <w:rtl/>
        </w:rPr>
        <w:t xml:space="preserve"> התייחסות מפורטת לס</w:t>
      </w:r>
      <w:r>
        <w:rPr>
          <w:sz w:val="24"/>
          <w:szCs w:val="24"/>
          <w:rtl/>
        </w:rPr>
        <w:t xml:space="preserve">עיף מסעיפי המכרז, </w:t>
      </w:r>
      <w:r>
        <w:rPr>
          <w:rFonts w:hint="cs"/>
          <w:sz w:val="24"/>
          <w:szCs w:val="24"/>
          <w:rtl/>
        </w:rPr>
        <w:t>באופן ש</w:t>
      </w:r>
      <w:r w:rsidR="008B7F9D" w:rsidRPr="00915E2F">
        <w:rPr>
          <w:sz w:val="24"/>
          <w:szCs w:val="24"/>
          <w:rtl/>
        </w:rPr>
        <w:t>לדעת המשרד מונע הערכת ההצעה כדבעי.</w:t>
      </w:r>
    </w:p>
    <w:p w:rsidR="00E55C0D" w:rsidRPr="00E55C0D" w:rsidRDefault="00E55C0D" w:rsidP="00E55C0D">
      <w:pPr>
        <w:pStyle w:val="aff3"/>
        <w:numPr>
          <w:ilvl w:val="1"/>
          <w:numId w:val="6"/>
        </w:numPr>
        <w:spacing w:after="0"/>
        <w:rPr>
          <w:rFonts w:ascii="David" w:hAnsi="David"/>
          <w:sz w:val="24"/>
          <w:szCs w:val="24"/>
          <w:rtl/>
        </w:rPr>
      </w:pPr>
      <w:r w:rsidRPr="00E55C0D">
        <w:rPr>
          <w:rFonts w:ascii="David" w:hAnsi="David" w:hint="cs"/>
          <w:sz w:val="24"/>
          <w:szCs w:val="24"/>
          <w:rtl/>
        </w:rPr>
        <w:t>מבלי</w:t>
      </w:r>
      <w:r w:rsidRPr="00E55C0D">
        <w:rPr>
          <w:rFonts w:ascii="David" w:hAnsi="David"/>
          <w:sz w:val="24"/>
          <w:szCs w:val="24"/>
          <w:rtl/>
        </w:rPr>
        <w:t xml:space="preserve"> </w:t>
      </w:r>
      <w:r w:rsidRPr="00E55C0D">
        <w:rPr>
          <w:rFonts w:ascii="David" w:hAnsi="David" w:hint="cs"/>
          <w:sz w:val="24"/>
          <w:szCs w:val="24"/>
          <w:rtl/>
        </w:rPr>
        <w:t>לגרוע</w:t>
      </w:r>
      <w:r w:rsidRPr="00E55C0D">
        <w:rPr>
          <w:rFonts w:ascii="David" w:hAnsi="David"/>
          <w:sz w:val="24"/>
          <w:szCs w:val="24"/>
          <w:rtl/>
        </w:rPr>
        <w:t xml:space="preserve"> </w:t>
      </w:r>
      <w:r w:rsidRPr="00E55C0D">
        <w:rPr>
          <w:rFonts w:ascii="David" w:hAnsi="David" w:hint="cs"/>
          <w:sz w:val="24"/>
          <w:szCs w:val="24"/>
          <w:rtl/>
        </w:rPr>
        <w:t>מסמכויותיה</w:t>
      </w:r>
      <w:r w:rsidRPr="00E55C0D">
        <w:rPr>
          <w:rFonts w:ascii="David" w:hAnsi="David"/>
          <w:sz w:val="24"/>
          <w:szCs w:val="24"/>
          <w:rtl/>
        </w:rPr>
        <w:t xml:space="preserve"> </w:t>
      </w:r>
      <w:r w:rsidRPr="00E55C0D">
        <w:rPr>
          <w:rFonts w:ascii="David" w:hAnsi="David" w:hint="cs"/>
          <w:sz w:val="24"/>
          <w:szCs w:val="24"/>
          <w:rtl/>
        </w:rPr>
        <w:t>על</w:t>
      </w:r>
      <w:r w:rsidRPr="00E55C0D">
        <w:rPr>
          <w:rFonts w:ascii="David" w:hAnsi="David"/>
          <w:sz w:val="24"/>
          <w:szCs w:val="24"/>
          <w:rtl/>
        </w:rPr>
        <w:t xml:space="preserve"> </w:t>
      </w:r>
      <w:r w:rsidRPr="00E55C0D">
        <w:rPr>
          <w:rFonts w:ascii="David" w:hAnsi="David" w:hint="cs"/>
          <w:sz w:val="24"/>
          <w:szCs w:val="24"/>
          <w:rtl/>
        </w:rPr>
        <w:t>פי</w:t>
      </w:r>
      <w:r w:rsidRPr="00E55C0D">
        <w:rPr>
          <w:rFonts w:ascii="David" w:hAnsi="David"/>
          <w:sz w:val="24"/>
          <w:szCs w:val="24"/>
          <w:rtl/>
        </w:rPr>
        <w:t xml:space="preserve"> </w:t>
      </w:r>
      <w:r w:rsidRPr="00E55C0D">
        <w:rPr>
          <w:rFonts w:ascii="David" w:hAnsi="David" w:hint="cs"/>
          <w:sz w:val="24"/>
          <w:szCs w:val="24"/>
          <w:rtl/>
        </w:rPr>
        <w:t>דין</w:t>
      </w:r>
      <w:r w:rsidRPr="00E55C0D">
        <w:rPr>
          <w:rFonts w:ascii="David" w:hAnsi="David"/>
          <w:sz w:val="24"/>
          <w:szCs w:val="24"/>
          <w:rtl/>
        </w:rPr>
        <w:t xml:space="preserve">, </w:t>
      </w:r>
      <w:r w:rsidRPr="00E55C0D">
        <w:rPr>
          <w:rFonts w:ascii="David" w:hAnsi="David" w:hint="cs"/>
          <w:sz w:val="24"/>
          <w:szCs w:val="24"/>
          <w:rtl/>
        </w:rPr>
        <w:t>ועדת</w:t>
      </w:r>
      <w:r w:rsidRPr="00E55C0D">
        <w:rPr>
          <w:rFonts w:ascii="David" w:hAnsi="David"/>
          <w:sz w:val="24"/>
          <w:szCs w:val="24"/>
          <w:rtl/>
        </w:rPr>
        <w:t xml:space="preserve"> </w:t>
      </w:r>
      <w:r w:rsidRPr="00E55C0D">
        <w:rPr>
          <w:rFonts w:ascii="David" w:hAnsi="David" w:hint="cs"/>
          <w:sz w:val="24"/>
          <w:szCs w:val="24"/>
          <w:rtl/>
        </w:rPr>
        <w:t>המכרזים</w:t>
      </w:r>
      <w:r w:rsidRPr="00E55C0D">
        <w:rPr>
          <w:rFonts w:ascii="David" w:hAnsi="David"/>
          <w:sz w:val="24"/>
          <w:szCs w:val="24"/>
          <w:rtl/>
        </w:rPr>
        <w:t xml:space="preserve"> </w:t>
      </w:r>
      <w:r w:rsidRPr="00E55C0D">
        <w:rPr>
          <w:rFonts w:ascii="David" w:hAnsi="David" w:hint="cs"/>
          <w:sz w:val="24"/>
          <w:szCs w:val="24"/>
          <w:rtl/>
        </w:rPr>
        <w:t>תפסול</w:t>
      </w:r>
      <w:r w:rsidRPr="00E55C0D">
        <w:rPr>
          <w:rFonts w:ascii="David" w:hAnsi="David"/>
          <w:sz w:val="24"/>
          <w:szCs w:val="24"/>
          <w:rtl/>
        </w:rPr>
        <w:t xml:space="preserve"> </w:t>
      </w:r>
      <w:r w:rsidRPr="00E55C0D">
        <w:rPr>
          <w:rFonts w:ascii="David" w:hAnsi="David" w:hint="cs"/>
          <w:sz w:val="24"/>
          <w:szCs w:val="24"/>
          <w:rtl/>
        </w:rPr>
        <w:t>הצעה</w:t>
      </w:r>
      <w:r w:rsidRPr="00E55C0D">
        <w:rPr>
          <w:rFonts w:ascii="David" w:hAnsi="David"/>
          <w:sz w:val="24"/>
          <w:szCs w:val="24"/>
          <w:rtl/>
        </w:rPr>
        <w:t xml:space="preserve"> </w:t>
      </w:r>
      <w:r w:rsidRPr="00E55C0D">
        <w:rPr>
          <w:rFonts w:ascii="David" w:hAnsi="David" w:hint="cs"/>
          <w:sz w:val="24"/>
          <w:szCs w:val="24"/>
          <w:rtl/>
        </w:rPr>
        <w:t>תכסיסנית</w:t>
      </w:r>
      <w:r w:rsidRPr="00E55C0D">
        <w:rPr>
          <w:rFonts w:ascii="David" w:hAnsi="David"/>
          <w:sz w:val="24"/>
          <w:szCs w:val="24"/>
          <w:rtl/>
        </w:rPr>
        <w:t xml:space="preserve">, </w:t>
      </w:r>
      <w:r w:rsidRPr="00E55C0D">
        <w:rPr>
          <w:rFonts w:ascii="David" w:hAnsi="David" w:hint="cs"/>
          <w:sz w:val="24"/>
          <w:szCs w:val="24"/>
          <w:rtl/>
        </w:rPr>
        <w:t>הצעה</w:t>
      </w:r>
      <w:r w:rsidRPr="00E55C0D">
        <w:rPr>
          <w:rFonts w:ascii="David" w:hAnsi="David"/>
          <w:sz w:val="24"/>
          <w:szCs w:val="24"/>
          <w:rtl/>
        </w:rPr>
        <w:t xml:space="preserve"> </w:t>
      </w:r>
      <w:r w:rsidRPr="00E55C0D">
        <w:rPr>
          <w:rFonts w:ascii="David" w:hAnsi="David" w:hint="cs"/>
          <w:sz w:val="24"/>
          <w:szCs w:val="24"/>
          <w:rtl/>
        </w:rPr>
        <w:t>שאינה</w:t>
      </w:r>
      <w:r w:rsidRPr="00E55C0D">
        <w:rPr>
          <w:rFonts w:ascii="David" w:hAnsi="David"/>
          <w:sz w:val="24"/>
          <w:szCs w:val="24"/>
          <w:rtl/>
        </w:rPr>
        <w:t xml:space="preserve"> </w:t>
      </w:r>
      <w:r w:rsidRPr="00E55C0D">
        <w:rPr>
          <w:rFonts w:ascii="David" w:hAnsi="David" w:hint="cs"/>
          <w:sz w:val="24"/>
          <w:szCs w:val="24"/>
          <w:rtl/>
        </w:rPr>
        <w:t>מבוססת</w:t>
      </w:r>
      <w:r w:rsidRPr="00E55C0D">
        <w:rPr>
          <w:rFonts w:ascii="David" w:hAnsi="David"/>
          <w:sz w:val="24"/>
          <w:szCs w:val="24"/>
          <w:rtl/>
        </w:rPr>
        <w:t xml:space="preserve"> </w:t>
      </w:r>
      <w:r w:rsidRPr="00E55C0D">
        <w:rPr>
          <w:rFonts w:ascii="David" w:hAnsi="David" w:hint="cs"/>
          <w:sz w:val="24"/>
          <w:szCs w:val="24"/>
          <w:rtl/>
        </w:rPr>
        <w:t>על</w:t>
      </w:r>
      <w:r w:rsidRPr="00E55C0D">
        <w:rPr>
          <w:rFonts w:ascii="David" w:hAnsi="David"/>
          <w:sz w:val="24"/>
          <w:szCs w:val="24"/>
          <w:rtl/>
        </w:rPr>
        <w:t xml:space="preserve"> </w:t>
      </w:r>
      <w:r w:rsidRPr="00E55C0D">
        <w:rPr>
          <w:rFonts w:ascii="David" w:hAnsi="David" w:hint="cs"/>
          <w:sz w:val="24"/>
          <w:szCs w:val="24"/>
          <w:rtl/>
        </w:rPr>
        <w:t>בסיס</w:t>
      </w:r>
      <w:r w:rsidRPr="00E55C0D">
        <w:rPr>
          <w:rFonts w:ascii="David" w:hAnsi="David"/>
          <w:sz w:val="24"/>
          <w:szCs w:val="24"/>
          <w:rtl/>
        </w:rPr>
        <w:t xml:space="preserve"> </w:t>
      </w:r>
      <w:r w:rsidRPr="00E55C0D">
        <w:rPr>
          <w:rFonts w:ascii="David" w:hAnsi="David" w:hint="cs"/>
          <w:sz w:val="24"/>
          <w:szCs w:val="24"/>
          <w:rtl/>
        </w:rPr>
        <w:t>כלכלי</w:t>
      </w:r>
      <w:r w:rsidRPr="00E55C0D">
        <w:rPr>
          <w:rFonts w:ascii="David" w:hAnsi="David"/>
          <w:sz w:val="24"/>
          <w:szCs w:val="24"/>
          <w:rtl/>
        </w:rPr>
        <w:t xml:space="preserve"> </w:t>
      </w:r>
      <w:r w:rsidRPr="00E55C0D">
        <w:rPr>
          <w:rFonts w:ascii="David" w:hAnsi="David" w:hint="cs"/>
          <w:sz w:val="24"/>
          <w:szCs w:val="24"/>
          <w:rtl/>
        </w:rPr>
        <w:t>מוצק</w:t>
      </w:r>
      <w:r w:rsidRPr="00E55C0D">
        <w:rPr>
          <w:rFonts w:ascii="David" w:hAnsi="David"/>
          <w:sz w:val="24"/>
          <w:szCs w:val="24"/>
          <w:rtl/>
        </w:rPr>
        <w:t xml:space="preserve"> </w:t>
      </w:r>
      <w:r w:rsidRPr="00E55C0D">
        <w:rPr>
          <w:rFonts w:ascii="David" w:hAnsi="David" w:hint="cs"/>
          <w:sz w:val="24"/>
          <w:szCs w:val="24"/>
          <w:rtl/>
        </w:rPr>
        <w:t>וברור</w:t>
      </w:r>
      <w:r w:rsidRPr="00E55C0D">
        <w:rPr>
          <w:rFonts w:ascii="David" w:hAnsi="David"/>
          <w:sz w:val="24"/>
          <w:szCs w:val="24"/>
          <w:rtl/>
        </w:rPr>
        <w:t xml:space="preserve">, </w:t>
      </w:r>
      <w:r w:rsidRPr="00E55C0D">
        <w:rPr>
          <w:rFonts w:ascii="David" w:hAnsi="David" w:hint="cs"/>
          <w:sz w:val="24"/>
          <w:szCs w:val="24"/>
          <w:rtl/>
        </w:rPr>
        <w:t>הצעה</w:t>
      </w:r>
      <w:r w:rsidRPr="00E55C0D">
        <w:rPr>
          <w:rFonts w:ascii="David" w:hAnsi="David"/>
          <w:sz w:val="24"/>
          <w:szCs w:val="24"/>
          <w:rtl/>
        </w:rPr>
        <w:t xml:space="preserve"> </w:t>
      </w:r>
      <w:r w:rsidRPr="00E55C0D">
        <w:rPr>
          <w:rFonts w:ascii="David" w:hAnsi="David" w:hint="cs"/>
          <w:sz w:val="24"/>
          <w:szCs w:val="24"/>
          <w:rtl/>
        </w:rPr>
        <w:t>הלוקה</w:t>
      </w:r>
      <w:r w:rsidRPr="00E55C0D">
        <w:rPr>
          <w:rFonts w:ascii="David" w:hAnsi="David"/>
          <w:sz w:val="24"/>
          <w:szCs w:val="24"/>
          <w:rtl/>
        </w:rPr>
        <w:t xml:space="preserve"> </w:t>
      </w:r>
      <w:r w:rsidRPr="00E55C0D">
        <w:rPr>
          <w:rFonts w:ascii="David" w:hAnsi="David" w:hint="cs"/>
          <w:sz w:val="24"/>
          <w:szCs w:val="24"/>
          <w:rtl/>
        </w:rPr>
        <w:t>בחוסר</w:t>
      </w:r>
      <w:r w:rsidRPr="00E55C0D">
        <w:rPr>
          <w:rFonts w:ascii="David" w:hAnsi="David"/>
          <w:sz w:val="24"/>
          <w:szCs w:val="24"/>
          <w:rtl/>
        </w:rPr>
        <w:t xml:space="preserve"> </w:t>
      </w:r>
      <w:r w:rsidRPr="00E55C0D">
        <w:rPr>
          <w:rFonts w:ascii="David" w:hAnsi="David" w:hint="cs"/>
          <w:sz w:val="24"/>
          <w:szCs w:val="24"/>
          <w:rtl/>
        </w:rPr>
        <w:t>תום</w:t>
      </w:r>
      <w:r w:rsidRPr="00E55C0D">
        <w:rPr>
          <w:rFonts w:ascii="David" w:hAnsi="David"/>
          <w:sz w:val="24"/>
          <w:szCs w:val="24"/>
          <w:rtl/>
        </w:rPr>
        <w:t>-</w:t>
      </w:r>
      <w:r w:rsidRPr="00E55C0D">
        <w:rPr>
          <w:rFonts w:ascii="David" w:hAnsi="David" w:hint="cs"/>
          <w:sz w:val="24"/>
          <w:szCs w:val="24"/>
          <w:rtl/>
        </w:rPr>
        <w:t>לב</w:t>
      </w:r>
      <w:r w:rsidRPr="00E55C0D">
        <w:rPr>
          <w:rFonts w:ascii="David" w:hAnsi="David"/>
          <w:sz w:val="24"/>
          <w:szCs w:val="24"/>
          <w:rtl/>
        </w:rPr>
        <w:t xml:space="preserve"> </w:t>
      </w:r>
      <w:r w:rsidRPr="00E55C0D">
        <w:rPr>
          <w:rFonts w:ascii="David" w:hAnsi="David" w:hint="cs"/>
          <w:sz w:val="24"/>
          <w:szCs w:val="24"/>
          <w:rtl/>
        </w:rPr>
        <w:t>או</w:t>
      </w:r>
      <w:r w:rsidRPr="00E55C0D">
        <w:rPr>
          <w:rFonts w:ascii="David" w:hAnsi="David"/>
          <w:sz w:val="24"/>
          <w:szCs w:val="24"/>
          <w:rtl/>
        </w:rPr>
        <w:t xml:space="preserve"> </w:t>
      </w:r>
      <w:r w:rsidRPr="00E55C0D">
        <w:rPr>
          <w:rFonts w:ascii="David" w:hAnsi="David" w:hint="cs"/>
          <w:sz w:val="24"/>
          <w:szCs w:val="24"/>
          <w:rtl/>
        </w:rPr>
        <w:t>באי</w:t>
      </w:r>
      <w:r w:rsidRPr="00E55C0D">
        <w:rPr>
          <w:rFonts w:ascii="David" w:hAnsi="David"/>
          <w:sz w:val="24"/>
          <w:szCs w:val="24"/>
          <w:rtl/>
        </w:rPr>
        <w:t>-</w:t>
      </w:r>
      <w:r w:rsidRPr="00E55C0D">
        <w:rPr>
          <w:rFonts w:ascii="David" w:hAnsi="David" w:hint="cs"/>
          <w:sz w:val="24"/>
          <w:szCs w:val="24"/>
          <w:rtl/>
        </w:rPr>
        <w:t>ניקיון</w:t>
      </w:r>
      <w:r w:rsidRPr="00E55C0D">
        <w:rPr>
          <w:rFonts w:ascii="David" w:hAnsi="David"/>
          <w:sz w:val="24"/>
          <w:szCs w:val="24"/>
          <w:rtl/>
        </w:rPr>
        <w:t xml:space="preserve"> </w:t>
      </w:r>
      <w:r w:rsidRPr="00E55C0D">
        <w:rPr>
          <w:rFonts w:ascii="David" w:hAnsi="David" w:hint="cs"/>
          <w:sz w:val="24"/>
          <w:szCs w:val="24"/>
          <w:rtl/>
        </w:rPr>
        <w:t>כפיים</w:t>
      </w:r>
      <w:r w:rsidRPr="00E55C0D">
        <w:rPr>
          <w:rFonts w:ascii="David" w:hAnsi="David"/>
          <w:sz w:val="24"/>
          <w:szCs w:val="24"/>
          <w:rtl/>
        </w:rPr>
        <w:t xml:space="preserve">, </w:t>
      </w:r>
      <w:r w:rsidRPr="00E55C0D">
        <w:rPr>
          <w:rFonts w:ascii="David" w:hAnsi="David" w:hint="cs"/>
          <w:sz w:val="24"/>
          <w:szCs w:val="24"/>
          <w:rtl/>
        </w:rPr>
        <w:t>וכן</w:t>
      </w:r>
      <w:r w:rsidRPr="00E55C0D">
        <w:rPr>
          <w:rFonts w:ascii="David" w:hAnsi="David"/>
          <w:sz w:val="24"/>
          <w:szCs w:val="24"/>
          <w:rtl/>
        </w:rPr>
        <w:t xml:space="preserve"> </w:t>
      </w:r>
      <w:r w:rsidRPr="00E55C0D">
        <w:rPr>
          <w:rFonts w:ascii="David" w:hAnsi="David" w:hint="cs"/>
          <w:sz w:val="24"/>
          <w:szCs w:val="24"/>
          <w:rtl/>
        </w:rPr>
        <w:t>הצעה</w:t>
      </w:r>
      <w:r w:rsidRPr="00E55C0D">
        <w:rPr>
          <w:rFonts w:ascii="David" w:hAnsi="David"/>
          <w:sz w:val="24"/>
          <w:szCs w:val="24"/>
          <w:rtl/>
        </w:rPr>
        <w:t xml:space="preserve"> </w:t>
      </w:r>
      <w:r w:rsidRPr="00E55C0D">
        <w:rPr>
          <w:rFonts w:ascii="David" w:hAnsi="David" w:hint="cs"/>
          <w:sz w:val="24"/>
          <w:szCs w:val="24"/>
          <w:rtl/>
        </w:rPr>
        <w:t>הכוללת</w:t>
      </w:r>
      <w:r w:rsidRPr="00E55C0D">
        <w:rPr>
          <w:rFonts w:ascii="David" w:hAnsi="David"/>
          <w:sz w:val="24"/>
          <w:szCs w:val="24"/>
          <w:rtl/>
        </w:rPr>
        <w:t xml:space="preserve"> </w:t>
      </w:r>
      <w:r w:rsidRPr="00E55C0D">
        <w:rPr>
          <w:rFonts w:ascii="David" w:hAnsi="David" w:hint="cs"/>
          <w:sz w:val="24"/>
          <w:szCs w:val="24"/>
          <w:rtl/>
        </w:rPr>
        <w:t>מידע</w:t>
      </w:r>
      <w:r w:rsidRPr="00E55C0D">
        <w:rPr>
          <w:rFonts w:ascii="David" w:hAnsi="David"/>
          <w:sz w:val="24"/>
          <w:szCs w:val="24"/>
          <w:rtl/>
        </w:rPr>
        <w:t xml:space="preserve"> </w:t>
      </w:r>
      <w:r w:rsidRPr="00E55C0D">
        <w:rPr>
          <w:rFonts w:ascii="David" w:hAnsi="David" w:hint="cs"/>
          <w:sz w:val="24"/>
          <w:szCs w:val="24"/>
          <w:rtl/>
        </w:rPr>
        <w:t>שאינו</w:t>
      </w:r>
      <w:r w:rsidRPr="00E55C0D">
        <w:rPr>
          <w:rFonts w:ascii="David" w:hAnsi="David"/>
          <w:sz w:val="24"/>
          <w:szCs w:val="24"/>
          <w:rtl/>
        </w:rPr>
        <w:t xml:space="preserve"> </w:t>
      </w:r>
      <w:r w:rsidRPr="00E55C0D">
        <w:rPr>
          <w:rFonts w:ascii="David" w:hAnsi="David" w:hint="cs"/>
          <w:sz w:val="24"/>
          <w:szCs w:val="24"/>
          <w:rtl/>
        </w:rPr>
        <w:t>נכון</w:t>
      </w:r>
      <w:r w:rsidRPr="00E55C0D">
        <w:rPr>
          <w:rFonts w:ascii="David" w:hAnsi="David"/>
          <w:sz w:val="24"/>
          <w:szCs w:val="24"/>
          <w:rtl/>
        </w:rPr>
        <w:t>.</w:t>
      </w:r>
    </w:p>
    <w:p w:rsidR="00AA6865" w:rsidRPr="00915E2F" w:rsidRDefault="00AA6865" w:rsidP="00AA6865">
      <w:pPr>
        <w:pStyle w:val="aff3"/>
        <w:numPr>
          <w:ilvl w:val="1"/>
          <w:numId w:val="6"/>
        </w:numPr>
        <w:spacing w:after="0"/>
        <w:rPr>
          <w:rFonts w:ascii="David" w:hAnsi="David"/>
          <w:sz w:val="24"/>
          <w:szCs w:val="24"/>
          <w:rtl/>
        </w:rPr>
      </w:pPr>
      <w:r w:rsidRPr="00915E2F">
        <w:rPr>
          <w:rFonts w:ascii="David" w:hAnsi="David"/>
          <w:sz w:val="24"/>
          <w:szCs w:val="24"/>
          <w:rtl/>
        </w:rPr>
        <w:t>למשרד נשמרת הזכות לפנות במהלך הבדיקה וההערכה אל הגוף המציע, בכדי לקבל הבהרות להצעתו, או בכדי להסיר אי בה</w:t>
      </w:r>
      <w:r w:rsidRPr="00915E2F">
        <w:rPr>
          <w:rFonts w:ascii="David" w:hAnsi="David" w:hint="cs"/>
          <w:sz w:val="24"/>
          <w:szCs w:val="24"/>
          <w:rtl/>
        </w:rPr>
        <w:t>י</w:t>
      </w:r>
      <w:r w:rsidRPr="00915E2F">
        <w:rPr>
          <w:rFonts w:ascii="David" w:hAnsi="David"/>
          <w:sz w:val="24"/>
          <w:szCs w:val="24"/>
          <w:rtl/>
        </w:rPr>
        <w:t>רויות שעלולות להתעורר בבדיקת ההצעות או לבדוק את התאמתם, כפוף לכללי חוק חובת המכרזים והתכ"ם.</w:t>
      </w:r>
    </w:p>
    <w:p w:rsidR="008B7F9D" w:rsidRPr="00915E2F" w:rsidRDefault="00B15AE0" w:rsidP="002E4043">
      <w:pPr>
        <w:pStyle w:val="aff3"/>
        <w:numPr>
          <w:ilvl w:val="1"/>
          <w:numId w:val="6"/>
        </w:numPr>
        <w:spacing w:after="0"/>
        <w:rPr>
          <w:rFonts w:ascii="David" w:hAnsi="David"/>
          <w:sz w:val="24"/>
          <w:szCs w:val="24"/>
          <w:rtl/>
        </w:rPr>
      </w:pPr>
      <w:r w:rsidRPr="00915E2F">
        <w:rPr>
          <w:rFonts w:ascii="David" w:hAnsi="David" w:hint="cs"/>
          <w:sz w:val="24"/>
          <w:szCs w:val="24"/>
          <w:rtl/>
        </w:rPr>
        <w:t xml:space="preserve">המשרד ראשי </w:t>
      </w:r>
      <w:r w:rsidR="008B7F9D" w:rsidRPr="00915E2F">
        <w:rPr>
          <w:rFonts w:ascii="David" w:hAnsi="David"/>
          <w:sz w:val="24"/>
          <w:szCs w:val="24"/>
          <w:rtl/>
        </w:rPr>
        <w:t>לבטל</w:t>
      </w:r>
      <w:r w:rsidR="005E718E" w:rsidRPr="00915E2F">
        <w:rPr>
          <w:rFonts w:ascii="David" w:hAnsi="David"/>
          <w:sz w:val="24"/>
          <w:szCs w:val="24"/>
          <w:rtl/>
        </w:rPr>
        <w:t xml:space="preserve"> </w:t>
      </w:r>
      <w:r w:rsidR="008B7F9D" w:rsidRPr="00915E2F">
        <w:rPr>
          <w:rFonts w:ascii="David" w:hAnsi="David"/>
          <w:sz w:val="24"/>
          <w:szCs w:val="24"/>
          <w:rtl/>
        </w:rPr>
        <w:t>את המכרז.</w:t>
      </w:r>
    </w:p>
    <w:p w:rsidR="008B7F9D" w:rsidRPr="00915E2F" w:rsidRDefault="00AA6865" w:rsidP="00AA6865">
      <w:pPr>
        <w:pStyle w:val="aff3"/>
        <w:numPr>
          <w:ilvl w:val="1"/>
          <w:numId w:val="6"/>
        </w:numPr>
        <w:spacing w:after="0"/>
        <w:rPr>
          <w:rFonts w:ascii="David" w:hAnsi="David"/>
          <w:sz w:val="24"/>
          <w:szCs w:val="24"/>
          <w:rtl/>
        </w:rPr>
      </w:pPr>
      <w:r>
        <w:rPr>
          <w:rFonts w:ascii="David" w:hAnsi="David" w:hint="cs"/>
          <w:sz w:val="24"/>
          <w:szCs w:val="24"/>
          <w:rtl/>
        </w:rPr>
        <w:t xml:space="preserve">המשרד אינו מתחייב לבחור </w:t>
      </w:r>
      <w:r w:rsidR="008B7F9D" w:rsidRPr="00915E2F">
        <w:rPr>
          <w:rFonts w:ascii="David" w:hAnsi="David"/>
          <w:sz w:val="24"/>
          <w:szCs w:val="24"/>
          <w:rtl/>
        </w:rPr>
        <w:t xml:space="preserve">הצעה </w:t>
      </w:r>
      <w:r>
        <w:rPr>
          <w:rFonts w:ascii="David" w:hAnsi="David" w:hint="cs"/>
          <w:sz w:val="24"/>
          <w:szCs w:val="24"/>
          <w:rtl/>
        </w:rPr>
        <w:t>כל</w:t>
      </w:r>
      <w:r w:rsidR="008B7F9D" w:rsidRPr="00915E2F">
        <w:rPr>
          <w:rFonts w:ascii="David" w:hAnsi="David"/>
          <w:sz w:val="24"/>
          <w:szCs w:val="24"/>
          <w:rtl/>
        </w:rPr>
        <w:t>שהי כזוכה.</w:t>
      </w:r>
    </w:p>
    <w:p w:rsidR="008B7F9D" w:rsidRDefault="00AA6865" w:rsidP="00E55C0D">
      <w:pPr>
        <w:pStyle w:val="aff3"/>
        <w:numPr>
          <w:ilvl w:val="1"/>
          <w:numId w:val="6"/>
        </w:numPr>
        <w:spacing w:after="0"/>
        <w:rPr>
          <w:rFonts w:ascii="David" w:hAnsi="David"/>
          <w:sz w:val="24"/>
          <w:szCs w:val="24"/>
        </w:rPr>
      </w:pPr>
      <w:r>
        <w:rPr>
          <w:rFonts w:ascii="David" w:hAnsi="David" w:hint="cs"/>
          <w:sz w:val="24"/>
          <w:szCs w:val="24"/>
          <w:rtl/>
        </w:rPr>
        <w:t xml:space="preserve">המשרד רשאי </w:t>
      </w:r>
      <w:r w:rsidR="008B7F9D" w:rsidRPr="00915E2F">
        <w:rPr>
          <w:rFonts w:ascii="David" w:hAnsi="David"/>
          <w:sz w:val="24"/>
          <w:szCs w:val="24"/>
          <w:rtl/>
        </w:rPr>
        <w:t>לקבוע מס</w:t>
      </w:r>
      <w:r w:rsidR="008B7F9D" w:rsidRPr="00915E2F">
        <w:rPr>
          <w:rFonts w:ascii="David" w:hAnsi="David" w:hint="cs"/>
          <w:sz w:val="24"/>
          <w:szCs w:val="24"/>
          <w:rtl/>
        </w:rPr>
        <w:t xml:space="preserve">פר </w:t>
      </w:r>
      <w:r w:rsidR="008B7F9D" w:rsidRPr="00915E2F">
        <w:rPr>
          <w:rFonts w:ascii="David" w:hAnsi="David"/>
          <w:sz w:val="24"/>
          <w:szCs w:val="24"/>
          <w:rtl/>
        </w:rPr>
        <w:t>זוכים במכרז ולחלק</w:t>
      </w:r>
      <w:r w:rsidR="008B7F9D" w:rsidRPr="00915E2F">
        <w:rPr>
          <w:rFonts w:ascii="David" w:hAnsi="David" w:hint="cs"/>
          <w:sz w:val="24"/>
          <w:szCs w:val="24"/>
          <w:rtl/>
        </w:rPr>
        <w:t xml:space="preserve"> </w:t>
      </w:r>
      <w:r>
        <w:rPr>
          <w:rFonts w:ascii="David" w:hAnsi="David" w:hint="cs"/>
          <w:sz w:val="24"/>
          <w:szCs w:val="24"/>
          <w:rtl/>
        </w:rPr>
        <w:t>ב</w:t>
      </w:r>
      <w:r w:rsidRPr="00915E2F">
        <w:rPr>
          <w:rFonts w:ascii="David" w:hAnsi="David" w:hint="cs"/>
          <w:sz w:val="24"/>
          <w:szCs w:val="24"/>
          <w:rtl/>
        </w:rPr>
        <w:t>יניהם</w:t>
      </w:r>
      <w:r>
        <w:rPr>
          <w:rFonts w:ascii="David" w:hAnsi="David" w:hint="cs"/>
          <w:sz w:val="24"/>
          <w:szCs w:val="24"/>
          <w:rtl/>
        </w:rPr>
        <w:t xml:space="preserve"> את הפרויקט ואת ביצוע השירותים</w:t>
      </w:r>
      <w:r w:rsidR="00E55C0D">
        <w:rPr>
          <w:rFonts w:ascii="David" w:hAnsi="David" w:hint="cs"/>
          <w:sz w:val="24"/>
          <w:szCs w:val="24"/>
          <w:rtl/>
        </w:rPr>
        <w:t xml:space="preserve">, </w:t>
      </w:r>
      <w:r w:rsidR="00E55C0D" w:rsidRPr="00E55C0D">
        <w:rPr>
          <w:rFonts w:ascii="David" w:hAnsi="David" w:hint="cs"/>
          <w:sz w:val="24"/>
          <w:szCs w:val="24"/>
          <w:rtl/>
        </w:rPr>
        <w:t>בכפוף</w:t>
      </w:r>
      <w:r w:rsidR="00E55C0D" w:rsidRPr="00E55C0D">
        <w:rPr>
          <w:rFonts w:ascii="David" w:hAnsi="David"/>
          <w:sz w:val="24"/>
          <w:szCs w:val="24"/>
          <w:rtl/>
        </w:rPr>
        <w:t xml:space="preserve"> </w:t>
      </w:r>
      <w:r w:rsidR="00E55C0D" w:rsidRPr="00E55C0D">
        <w:rPr>
          <w:rFonts w:ascii="David" w:hAnsi="David" w:hint="cs"/>
          <w:sz w:val="24"/>
          <w:szCs w:val="24"/>
          <w:rtl/>
        </w:rPr>
        <w:t>להוראות</w:t>
      </w:r>
      <w:r w:rsidR="00E55C0D" w:rsidRPr="00E55C0D">
        <w:rPr>
          <w:rFonts w:ascii="David" w:hAnsi="David"/>
          <w:sz w:val="24"/>
          <w:szCs w:val="24"/>
          <w:rtl/>
        </w:rPr>
        <w:t xml:space="preserve"> </w:t>
      </w:r>
      <w:r w:rsidR="00E55C0D" w:rsidRPr="00E55C0D">
        <w:rPr>
          <w:rFonts w:ascii="David" w:hAnsi="David" w:hint="cs"/>
          <w:sz w:val="24"/>
          <w:szCs w:val="24"/>
          <w:rtl/>
        </w:rPr>
        <w:t>חוק</w:t>
      </w:r>
      <w:r w:rsidR="00E55C0D" w:rsidRPr="00E55C0D">
        <w:rPr>
          <w:rFonts w:ascii="David" w:hAnsi="David"/>
          <w:sz w:val="24"/>
          <w:szCs w:val="24"/>
          <w:rtl/>
        </w:rPr>
        <w:t xml:space="preserve"> </w:t>
      </w:r>
      <w:r w:rsidR="00E55C0D" w:rsidRPr="00E55C0D">
        <w:rPr>
          <w:rFonts w:ascii="David" w:hAnsi="David" w:hint="cs"/>
          <w:sz w:val="24"/>
          <w:szCs w:val="24"/>
          <w:rtl/>
        </w:rPr>
        <w:t>חובת</w:t>
      </w:r>
      <w:r w:rsidR="00E55C0D" w:rsidRPr="00E55C0D">
        <w:rPr>
          <w:rFonts w:ascii="David" w:hAnsi="David"/>
          <w:sz w:val="24"/>
          <w:szCs w:val="24"/>
          <w:rtl/>
        </w:rPr>
        <w:t xml:space="preserve"> </w:t>
      </w:r>
      <w:r w:rsidR="00E55C0D" w:rsidRPr="00E55C0D">
        <w:rPr>
          <w:rFonts w:ascii="David" w:hAnsi="David" w:hint="cs"/>
          <w:sz w:val="24"/>
          <w:szCs w:val="24"/>
          <w:rtl/>
        </w:rPr>
        <w:t>המכרזים</w:t>
      </w:r>
      <w:r w:rsidR="00E55C0D">
        <w:rPr>
          <w:rFonts w:ascii="David" w:hAnsi="David" w:hint="cs"/>
          <w:sz w:val="24"/>
          <w:szCs w:val="24"/>
          <w:rtl/>
        </w:rPr>
        <w:t xml:space="preserve"> </w:t>
      </w:r>
      <w:r w:rsidR="00E55C0D" w:rsidRPr="00E55C0D">
        <w:rPr>
          <w:rFonts w:ascii="David" w:hAnsi="David" w:hint="cs"/>
          <w:sz w:val="24"/>
          <w:szCs w:val="24"/>
          <w:rtl/>
        </w:rPr>
        <w:t>ותקנותיו</w:t>
      </w:r>
      <w:r w:rsidR="00360B29" w:rsidRPr="00E55C0D">
        <w:rPr>
          <w:rFonts w:ascii="David" w:hAnsi="David" w:hint="cs"/>
          <w:sz w:val="24"/>
          <w:szCs w:val="24"/>
          <w:rtl/>
        </w:rPr>
        <w:t xml:space="preserve">, </w:t>
      </w:r>
      <w:r w:rsidR="00360B29" w:rsidRPr="00E55C0D">
        <w:rPr>
          <w:rFonts w:ascii="David" w:hAnsi="David" w:hint="cs"/>
          <w:sz w:val="24"/>
          <w:szCs w:val="24"/>
          <w:u w:val="single"/>
          <w:rtl/>
        </w:rPr>
        <w:t>ועל המציעים לקחת אפשרות זו בחשבון</w:t>
      </w:r>
      <w:r w:rsidR="00360B29" w:rsidRPr="00E55C0D">
        <w:rPr>
          <w:rFonts w:ascii="David" w:hAnsi="David" w:hint="cs"/>
          <w:sz w:val="24"/>
          <w:szCs w:val="24"/>
          <w:rtl/>
        </w:rPr>
        <w:t xml:space="preserve"> טרם הגשת ההצעה</w:t>
      </w:r>
      <w:r w:rsidR="008B7F9D" w:rsidRPr="00E55C0D">
        <w:rPr>
          <w:rFonts w:ascii="David" w:hAnsi="David" w:hint="cs"/>
          <w:sz w:val="24"/>
          <w:szCs w:val="24"/>
          <w:rtl/>
        </w:rPr>
        <w:t>.</w:t>
      </w:r>
    </w:p>
    <w:p w:rsidR="00AA6865" w:rsidRPr="00AA6865" w:rsidRDefault="00AA6865" w:rsidP="002E4043">
      <w:pPr>
        <w:pStyle w:val="aff3"/>
        <w:numPr>
          <w:ilvl w:val="1"/>
          <w:numId w:val="6"/>
        </w:numPr>
        <w:spacing w:after="0"/>
        <w:rPr>
          <w:rFonts w:ascii="David" w:hAnsi="David"/>
          <w:sz w:val="24"/>
          <w:szCs w:val="24"/>
        </w:rPr>
      </w:pPr>
      <w:r w:rsidRPr="00AA6865">
        <w:rPr>
          <w:rFonts w:ascii="David" w:hAnsi="David" w:hint="cs"/>
          <w:sz w:val="24"/>
          <w:szCs w:val="24"/>
          <w:rtl/>
        </w:rPr>
        <w:lastRenderedPageBreak/>
        <w:t xml:space="preserve">המשרד רשאי </w:t>
      </w:r>
      <w:r w:rsidR="008B7F9D" w:rsidRPr="00AA6865">
        <w:rPr>
          <w:rFonts w:ascii="David" w:hAnsi="David"/>
          <w:sz w:val="24"/>
          <w:szCs w:val="24"/>
          <w:rtl/>
        </w:rPr>
        <w:t>לצמצם או להרחיב את היקף הפעילות.</w:t>
      </w:r>
      <w:r w:rsidR="008B7F9D" w:rsidRPr="00AA6865">
        <w:rPr>
          <w:rFonts w:ascii="David" w:hAnsi="David" w:hint="cs"/>
          <w:sz w:val="24"/>
          <w:szCs w:val="24"/>
          <w:rtl/>
        </w:rPr>
        <w:t xml:space="preserve"> </w:t>
      </w:r>
    </w:p>
    <w:p w:rsidR="008B7F9D" w:rsidRPr="00AA6865" w:rsidRDefault="008B7F9D" w:rsidP="002E4043">
      <w:pPr>
        <w:pStyle w:val="aff3"/>
        <w:numPr>
          <w:ilvl w:val="1"/>
          <w:numId w:val="6"/>
        </w:numPr>
        <w:spacing w:after="0"/>
        <w:rPr>
          <w:rFonts w:ascii="David" w:hAnsi="David"/>
          <w:sz w:val="24"/>
          <w:szCs w:val="24"/>
          <w:rtl/>
        </w:rPr>
      </w:pPr>
      <w:r w:rsidRPr="00AA6865">
        <w:rPr>
          <w:rFonts w:ascii="David" w:hAnsi="David"/>
          <w:sz w:val="24"/>
          <w:szCs w:val="24"/>
          <w:rtl/>
        </w:rPr>
        <w:t>אין בסעיפי המכרז כדי לגרוע מזכויות הצדדים על פי כל דין.</w:t>
      </w:r>
    </w:p>
    <w:p w:rsidR="0060444E" w:rsidRPr="0060444E" w:rsidRDefault="00360B29" w:rsidP="00360B29">
      <w:pPr>
        <w:numPr>
          <w:ilvl w:val="0"/>
          <w:numId w:val="6"/>
        </w:numPr>
        <w:overflowPunct w:val="0"/>
        <w:autoSpaceDE w:val="0"/>
        <w:autoSpaceDN w:val="0"/>
        <w:adjustRightInd w:val="0"/>
        <w:spacing w:before="240" w:after="0" w:line="360" w:lineRule="auto"/>
        <w:jc w:val="both"/>
        <w:textAlignment w:val="baseline"/>
        <w:rPr>
          <w:rFonts w:cs="David"/>
          <w:b/>
          <w:bCs/>
          <w:sz w:val="24"/>
          <w:szCs w:val="24"/>
          <w:u w:val="single"/>
        </w:rPr>
      </w:pPr>
      <w:r>
        <w:rPr>
          <w:rFonts w:cs="David" w:hint="cs"/>
          <w:b/>
          <w:bCs/>
          <w:sz w:val="24"/>
          <w:szCs w:val="24"/>
          <w:u w:val="single"/>
          <w:rtl/>
        </w:rPr>
        <w:t xml:space="preserve">שאלות, </w:t>
      </w:r>
      <w:r w:rsidR="0060444E" w:rsidRPr="0060444E">
        <w:rPr>
          <w:rFonts w:cs="David" w:hint="cs"/>
          <w:b/>
          <w:bCs/>
          <w:sz w:val="24"/>
          <w:szCs w:val="24"/>
          <w:u w:val="single"/>
          <w:rtl/>
        </w:rPr>
        <w:t xml:space="preserve">הבהרות, </w:t>
      </w:r>
      <w:r>
        <w:rPr>
          <w:rFonts w:cs="David" w:hint="cs"/>
          <w:b/>
          <w:bCs/>
          <w:sz w:val="24"/>
          <w:szCs w:val="24"/>
          <w:u w:val="single"/>
          <w:rtl/>
        </w:rPr>
        <w:t>תיקונים ושינויים במכרז</w:t>
      </w:r>
      <w:r w:rsidR="0060444E" w:rsidRPr="0060444E">
        <w:rPr>
          <w:rFonts w:cs="David" w:hint="cs"/>
          <w:b/>
          <w:bCs/>
          <w:sz w:val="24"/>
          <w:szCs w:val="24"/>
          <w:u w:val="single"/>
          <w:rtl/>
        </w:rPr>
        <w:t xml:space="preserve"> </w:t>
      </w:r>
    </w:p>
    <w:p w:rsidR="0060444E" w:rsidRPr="0060444E" w:rsidRDefault="0060444E" w:rsidP="00360B29">
      <w:pPr>
        <w:pStyle w:val="afff0"/>
        <w:widowControl w:val="0"/>
        <w:tabs>
          <w:tab w:val="clear" w:pos="1134"/>
          <w:tab w:val="clear" w:pos="1701"/>
          <w:tab w:val="clear" w:pos="2268"/>
          <w:tab w:val="clear" w:pos="2835"/>
          <w:tab w:val="clear" w:pos="6804"/>
          <w:tab w:val="clear" w:pos="7371"/>
          <w:tab w:val="clear" w:pos="7938"/>
        </w:tabs>
        <w:spacing w:before="240" w:line="360" w:lineRule="auto"/>
        <w:ind w:left="360" w:firstLine="0"/>
        <w:rPr>
          <w:rtl/>
        </w:rPr>
      </w:pPr>
      <w:r>
        <w:rPr>
          <w:rFonts w:hint="cs"/>
          <w:rtl/>
        </w:rPr>
        <w:t>הליך פניית מציעים</w:t>
      </w:r>
      <w:r w:rsidRPr="0060444E">
        <w:rPr>
          <w:rtl/>
        </w:rPr>
        <w:t xml:space="preserve"> </w:t>
      </w:r>
      <w:r w:rsidRPr="0060444E">
        <w:rPr>
          <w:rFonts w:hint="cs"/>
          <w:rtl/>
        </w:rPr>
        <w:t>ב</w:t>
      </w:r>
      <w:r w:rsidRPr="0060444E">
        <w:rPr>
          <w:rtl/>
        </w:rPr>
        <w:t xml:space="preserve">שאלות </w:t>
      </w:r>
      <w:r w:rsidRPr="0060444E">
        <w:rPr>
          <w:rFonts w:hint="cs"/>
          <w:rtl/>
        </w:rPr>
        <w:t>הבהרה</w:t>
      </w:r>
      <w:r w:rsidRPr="0060444E">
        <w:rPr>
          <w:rtl/>
        </w:rPr>
        <w:t xml:space="preserve"> </w:t>
      </w:r>
      <w:r w:rsidRPr="0060444E">
        <w:rPr>
          <w:rFonts w:hint="cs"/>
          <w:rtl/>
        </w:rPr>
        <w:t>הנוגעות למכרז</w:t>
      </w:r>
      <w:r w:rsidRPr="0060444E">
        <w:rPr>
          <w:rtl/>
        </w:rPr>
        <w:t xml:space="preserve"> ו</w:t>
      </w:r>
      <w:r w:rsidRPr="0060444E">
        <w:rPr>
          <w:rFonts w:hint="cs"/>
          <w:rtl/>
        </w:rPr>
        <w:t>אופן קבלת המענה</w:t>
      </w:r>
      <w:r w:rsidRPr="0060444E">
        <w:rPr>
          <w:rtl/>
        </w:rPr>
        <w:t xml:space="preserve"> </w:t>
      </w:r>
      <w:r w:rsidRPr="0060444E">
        <w:rPr>
          <w:rFonts w:hint="cs"/>
          <w:rtl/>
        </w:rPr>
        <w:t>מה</w:t>
      </w:r>
      <w:r w:rsidRPr="0060444E">
        <w:rPr>
          <w:rtl/>
        </w:rPr>
        <w:t xml:space="preserve">משרד </w:t>
      </w:r>
      <w:r w:rsidR="00360B29">
        <w:rPr>
          <w:rFonts w:hint="cs"/>
          <w:rtl/>
        </w:rPr>
        <w:t>יהיו</w:t>
      </w:r>
      <w:r w:rsidRPr="0060444E">
        <w:rPr>
          <w:rtl/>
        </w:rPr>
        <w:t xml:space="preserve"> כדלהלן:</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Pr>
      </w:pPr>
      <w:r>
        <w:rPr>
          <w:rFonts w:cs="David" w:hint="cs"/>
          <w:sz w:val="24"/>
          <w:szCs w:val="24"/>
          <w:rtl/>
        </w:rPr>
        <w:t xml:space="preserve">בטרם פניה בשאלה, </w:t>
      </w:r>
      <w:r w:rsidRPr="0060444E">
        <w:rPr>
          <w:rFonts w:cs="David"/>
          <w:sz w:val="24"/>
          <w:szCs w:val="24"/>
          <w:rtl/>
        </w:rPr>
        <w:t>על המציע לבדוק את מסמכי המכרז ביסודיות. אם ימצא המציע אי בהירויות, סתירות</w:t>
      </w:r>
      <w:r w:rsidRPr="0060444E">
        <w:rPr>
          <w:rFonts w:cs="David" w:hint="cs"/>
          <w:sz w:val="24"/>
          <w:szCs w:val="24"/>
          <w:rtl/>
        </w:rPr>
        <w:t>,</w:t>
      </w:r>
      <w:r w:rsidRPr="0060444E">
        <w:rPr>
          <w:rFonts w:cs="David"/>
          <w:sz w:val="24"/>
          <w:szCs w:val="24"/>
          <w:rtl/>
        </w:rPr>
        <w:t xml:space="preserve"> אי התאמות בין מסמכי המכרז, או </w:t>
      </w:r>
      <w:r>
        <w:rPr>
          <w:rFonts w:cs="David" w:hint="cs"/>
          <w:sz w:val="24"/>
          <w:szCs w:val="24"/>
          <w:rtl/>
        </w:rPr>
        <w:t>שתתעורר אי הבנה בפרט מסוים</w:t>
      </w:r>
      <w:r w:rsidRPr="0060444E">
        <w:rPr>
          <w:rFonts w:cs="David"/>
          <w:sz w:val="24"/>
          <w:szCs w:val="24"/>
          <w:rtl/>
        </w:rPr>
        <w:t>, עליו לפנות ל</w:t>
      </w:r>
      <w:r w:rsidRPr="0060444E">
        <w:rPr>
          <w:rFonts w:cs="David" w:hint="cs"/>
          <w:sz w:val="24"/>
          <w:szCs w:val="24"/>
          <w:rtl/>
        </w:rPr>
        <w:t>משרד</w:t>
      </w:r>
      <w:r w:rsidRPr="0060444E">
        <w:rPr>
          <w:rFonts w:cs="David"/>
          <w:sz w:val="24"/>
          <w:szCs w:val="24"/>
          <w:rtl/>
        </w:rPr>
        <w:t xml:space="preserve"> ולפרט על כך בכתב.</w:t>
      </w:r>
    </w:p>
    <w:p w:rsidR="0060444E" w:rsidRPr="0060444E" w:rsidRDefault="0060444E" w:rsidP="00204E8C">
      <w:pPr>
        <w:numPr>
          <w:ilvl w:val="1"/>
          <w:numId w:val="6"/>
        </w:numPr>
        <w:overflowPunct w:val="0"/>
        <w:autoSpaceDE w:val="0"/>
        <w:autoSpaceDN w:val="0"/>
        <w:adjustRightInd w:val="0"/>
        <w:spacing w:after="0" w:line="360" w:lineRule="auto"/>
        <w:jc w:val="both"/>
        <w:textAlignment w:val="baseline"/>
        <w:rPr>
          <w:rFonts w:cs="David"/>
          <w:spacing w:val="6"/>
          <w:sz w:val="24"/>
          <w:szCs w:val="24"/>
        </w:rPr>
      </w:pPr>
      <w:r w:rsidRPr="0060444E">
        <w:rPr>
          <w:rFonts w:cs="David" w:hint="eastAsia"/>
          <w:spacing w:val="6"/>
          <w:sz w:val="24"/>
          <w:szCs w:val="24"/>
          <w:rtl/>
        </w:rPr>
        <w:t>שאלות</w:t>
      </w:r>
      <w:r w:rsidRPr="0060444E">
        <w:rPr>
          <w:rFonts w:cs="David"/>
          <w:spacing w:val="6"/>
          <w:sz w:val="24"/>
          <w:szCs w:val="24"/>
          <w:rtl/>
        </w:rPr>
        <w:t xml:space="preserve"> </w:t>
      </w:r>
      <w:r w:rsidRPr="0060444E">
        <w:rPr>
          <w:rFonts w:cs="David" w:hint="eastAsia"/>
          <w:spacing w:val="6"/>
          <w:sz w:val="24"/>
          <w:szCs w:val="24"/>
          <w:rtl/>
        </w:rPr>
        <w:t>הבהרה</w:t>
      </w:r>
      <w:r w:rsidRPr="0060444E">
        <w:rPr>
          <w:rFonts w:cs="David"/>
          <w:spacing w:val="6"/>
          <w:sz w:val="24"/>
          <w:szCs w:val="24"/>
          <w:rtl/>
        </w:rPr>
        <w:t xml:space="preserve"> </w:t>
      </w:r>
      <w:r w:rsidRPr="0060444E">
        <w:rPr>
          <w:rFonts w:cs="David" w:hint="eastAsia"/>
          <w:spacing w:val="6"/>
          <w:sz w:val="24"/>
          <w:szCs w:val="24"/>
          <w:rtl/>
        </w:rPr>
        <w:t>הנוגעות</w:t>
      </w:r>
      <w:bookmarkStart w:id="31" w:name="_GoBack"/>
      <w:bookmarkEnd w:id="31"/>
      <w:r w:rsidRPr="0060444E">
        <w:rPr>
          <w:rFonts w:cs="David"/>
          <w:spacing w:val="6"/>
          <w:sz w:val="24"/>
          <w:szCs w:val="24"/>
          <w:rtl/>
        </w:rPr>
        <w:t xml:space="preserve"> </w:t>
      </w:r>
      <w:r w:rsidRPr="0060444E">
        <w:rPr>
          <w:rFonts w:cs="David" w:hint="eastAsia"/>
          <w:spacing w:val="6"/>
          <w:sz w:val="24"/>
          <w:szCs w:val="24"/>
          <w:rtl/>
        </w:rPr>
        <w:t>לפרטי</w:t>
      </w:r>
      <w:r w:rsidRPr="0060444E">
        <w:rPr>
          <w:rFonts w:cs="David"/>
          <w:spacing w:val="6"/>
          <w:sz w:val="24"/>
          <w:szCs w:val="24"/>
          <w:rtl/>
        </w:rPr>
        <w:t xml:space="preserve"> </w:t>
      </w:r>
      <w:r w:rsidRPr="0060444E">
        <w:rPr>
          <w:rFonts w:cs="David" w:hint="eastAsia"/>
          <w:spacing w:val="6"/>
          <w:sz w:val="24"/>
          <w:szCs w:val="24"/>
          <w:rtl/>
        </w:rPr>
        <w:t>המכרז</w:t>
      </w:r>
      <w:r w:rsidRPr="0060444E">
        <w:rPr>
          <w:rFonts w:cs="David" w:hint="cs"/>
          <w:spacing w:val="6"/>
          <w:sz w:val="24"/>
          <w:szCs w:val="24"/>
          <w:rtl/>
        </w:rPr>
        <w:t xml:space="preserve"> </w:t>
      </w:r>
      <w:r w:rsidRPr="0060444E">
        <w:rPr>
          <w:rFonts w:cs="David" w:hint="eastAsia"/>
          <w:spacing w:val="6"/>
          <w:sz w:val="24"/>
          <w:szCs w:val="24"/>
          <w:rtl/>
        </w:rPr>
        <w:t>יש</w:t>
      </w:r>
      <w:r w:rsidRPr="0060444E">
        <w:rPr>
          <w:rFonts w:cs="David"/>
          <w:spacing w:val="6"/>
          <w:sz w:val="24"/>
          <w:szCs w:val="24"/>
          <w:rtl/>
        </w:rPr>
        <w:t xml:space="preserve"> </w:t>
      </w:r>
      <w:r w:rsidRPr="0060444E">
        <w:rPr>
          <w:rFonts w:cs="David" w:hint="eastAsia"/>
          <w:spacing w:val="6"/>
          <w:sz w:val="24"/>
          <w:szCs w:val="24"/>
          <w:rtl/>
        </w:rPr>
        <w:t>להפנות</w:t>
      </w:r>
      <w:r w:rsidRPr="0060444E">
        <w:rPr>
          <w:rFonts w:cs="David"/>
          <w:spacing w:val="6"/>
          <w:sz w:val="24"/>
          <w:szCs w:val="24"/>
          <w:rtl/>
        </w:rPr>
        <w:t xml:space="preserve"> </w:t>
      </w:r>
      <w:r w:rsidRPr="0060444E">
        <w:rPr>
          <w:rFonts w:cs="David" w:hint="eastAsia"/>
          <w:spacing w:val="6"/>
          <w:sz w:val="24"/>
          <w:szCs w:val="24"/>
          <w:rtl/>
        </w:rPr>
        <w:t>בכתב</w:t>
      </w:r>
      <w:r w:rsidR="00360B29">
        <w:rPr>
          <w:rFonts w:cs="David" w:hint="cs"/>
          <w:spacing w:val="6"/>
          <w:sz w:val="24"/>
          <w:szCs w:val="24"/>
          <w:rtl/>
        </w:rPr>
        <w:t xml:space="preserve"> </w:t>
      </w:r>
      <w:r w:rsidRPr="0060444E">
        <w:rPr>
          <w:rFonts w:cs="David"/>
          <w:spacing w:val="6"/>
          <w:sz w:val="24"/>
          <w:szCs w:val="24"/>
          <w:rtl/>
        </w:rPr>
        <w:t>באמצעות הדוא"ל:</w:t>
      </w:r>
      <w:r w:rsidR="00360B29" w:rsidRPr="00360B29">
        <w:rPr>
          <w:sz w:val="24"/>
          <w:szCs w:val="24"/>
        </w:rPr>
        <w:t xml:space="preserve"> </w:t>
      </w:r>
      <w:hyperlink r:id="rId10" w:history="1">
        <w:r w:rsidR="00204E8C" w:rsidRPr="00431B05">
          <w:rPr>
            <w:rStyle w:val="Hyperlink"/>
            <w:sz w:val="24"/>
            <w:szCs w:val="24"/>
          </w:rPr>
          <w:t>mishlahot@most.gov.il</w:t>
        </w:r>
      </w:hyperlink>
      <w:r w:rsidR="00204E8C">
        <w:rPr>
          <w:sz w:val="24"/>
          <w:szCs w:val="24"/>
        </w:rPr>
        <w:t xml:space="preserve"> </w:t>
      </w:r>
      <w:r w:rsidR="00204E8C" w:rsidRPr="0060444E">
        <w:rPr>
          <w:rFonts w:hint="cs"/>
          <w:sz w:val="24"/>
          <w:szCs w:val="24"/>
          <w:rtl/>
        </w:rPr>
        <w:t xml:space="preserve"> </w:t>
      </w:r>
      <w:r w:rsidRPr="0060444E">
        <w:rPr>
          <w:rFonts w:cs="David" w:hint="eastAsia"/>
          <w:spacing w:val="6"/>
          <w:sz w:val="24"/>
          <w:szCs w:val="24"/>
          <w:rtl/>
        </w:rPr>
        <w:t>ש</w:t>
      </w:r>
      <w:r w:rsidRPr="0060444E">
        <w:rPr>
          <w:rFonts w:cs="David"/>
          <w:spacing w:val="6"/>
          <w:sz w:val="24"/>
          <w:szCs w:val="24"/>
          <w:rtl/>
        </w:rPr>
        <w:t>א</w:t>
      </w:r>
      <w:r w:rsidRPr="0060444E">
        <w:rPr>
          <w:rFonts w:cs="David" w:hint="eastAsia"/>
          <w:spacing w:val="6"/>
          <w:sz w:val="24"/>
          <w:szCs w:val="24"/>
          <w:rtl/>
        </w:rPr>
        <w:t>לות</w:t>
      </w:r>
      <w:r w:rsidRPr="0060444E">
        <w:rPr>
          <w:rFonts w:cs="David"/>
          <w:spacing w:val="6"/>
          <w:sz w:val="24"/>
          <w:szCs w:val="24"/>
          <w:rtl/>
        </w:rPr>
        <w:t xml:space="preserve"> שיופנו </w:t>
      </w:r>
      <w:r w:rsidRPr="0060444E">
        <w:rPr>
          <w:rFonts w:cs="David" w:hint="cs"/>
          <w:spacing w:val="6"/>
          <w:sz w:val="24"/>
          <w:szCs w:val="24"/>
          <w:rtl/>
        </w:rPr>
        <w:t xml:space="preserve">שלא בדוא"ל </w:t>
      </w:r>
      <w:r w:rsidRPr="0060444E">
        <w:rPr>
          <w:rFonts w:cs="David"/>
          <w:spacing w:val="6"/>
          <w:sz w:val="24"/>
          <w:szCs w:val="24"/>
          <w:rtl/>
        </w:rPr>
        <w:t>לא י</w:t>
      </w:r>
      <w:r w:rsidRPr="0060444E">
        <w:rPr>
          <w:rFonts w:cs="David" w:hint="cs"/>
          <w:spacing w:val="6"/>
          <w:sz w:val="24"/>
          <w:szCs w:val="24"/>
          <w:rtl/>
        </w:rPr>
        <w:t>י</w:t>
      </w:r>
      <w:r w:rsidRPr="0060444E">
        <w:rPr>
          <w:rFonts w:cs="David"/>
          <w:spacing w:val="6"/>
          <w:sz w:val="24"/>
          <w:szCs w:val="24"/>
          <w:rtl/>
        </w:rPr>
        <w:t>ענו ולא יחייב</w:t>
      </w:r>
      <w:r w:rsidRPr="0060444E">
        <w:rPr>
          <w:rFonts w:cs="David" w:hint="eastAsia"/>
          <w:spacing w:val="6"/>
          <w:sz w:val="24"/>
          <w:szCs w:val="24"/>
          <w:rtl/>
        </w:rPr>
        <w:t>ו</w:t>
      </w:r>
      <w:r w:rsidRPr="0060444E">
        <w:rPr>
          <w:rFonts w:cs="David"/>
          <w:spacing w:val="6"/>
          <w:sz w:val="24"/>
          <w:szCs w:val="24"/>
          <w:rtl/>
        </w:rPr>
        <w:t xml:space="preserve"> את המזמין. </w:t>
      </w:r>
      <w:r w:rsidRPr="0060444E">
        <w:rPr>
          <w:rFonts w:cs="David"/>
          <w:spacing w:val="6"/>
          <w:sz w:val="24"/>
          <w:szCs w:val="24"/>
        </w:rPr>
        <w:t xml:space="preserve"> </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Pr>
      </w:pPr>
      <w:r w:rsidRPr="0060444E">
        <w:rPr>
          <w:rFonts w:cs="David" w:hint="cs"/>
          <w:sz w:val="24"/>
          <w:szCs w:val="24"/>
          <w:rtl/>
        </w:rPr>
        <w:t xml:space="preserve">הפנייה תכלול את שם המכרז, </w:t>
      </w:r>
      <w:r w:rsidRPr="00360B29">
        <w:rPr>
          <w:rFonts w:cs="David" w:hint="cs"/>
          <w:sz w:val="24"/>
          <w:szCs w:val="24"/>
          <w:u w:val="single"/>
          <w:rtl/>
        </w:rPr>
        <w:t>מספר הסעיף במכרז אליו מתייחסת השאלה</w:t>
      </w:r>
      <w:r w:rsidRPr="0060444E">
        <w:rPr>
          <w:rFonts w:cs="David" w:hint="cs"/>
          <w:sz w:val="24"/>
          <w:szCs w:val="24"/>
          <w:rtl/>
        </w:rPr>
        <w:t>, פרוט השאלה, פרטי השואל, מס' טלפון וכתובת דואר אלקטרוני.</w:t>
      </w:r>
    </w:p>
    <w:p w:rsidR="00360B29" w:rsidRDefault="0060444E" w:rsidP="008075C3">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32" w:name="_Ref299620278"/>
      <w:r w:rsidRPr="0060444E">
        <w:rPr>
          <w:rFonts w:cs="David"/>
          <w:sz w:val="24"/>
          <w:szCs w:val="24"/>
          <w:rtl/>
        </w:rPr>
        <w:t>פני</w:t>
      </w:r>
      <w:r w:rsidRPr="0060444E">
        <w:rPr>
          <w:rFonts w:cs="David" w:hint="cs"/>
          <w:sz w:val="24"/>
          <w:szCs w:val="24"/>
          <w:rtl/>
        </w:rPr>
        <w:t>י</w:t>
      </w:r>
      <w:r w:rsidRPr="0060444E">
        <w:rPr>
          <w:rFonts w:cs="David"/>
          <w:sz w:val="24"/>
          <w:szCs w:val="24"/>
          <w:rtl/>
        </w:rPr>
        <w:t xml:space="preserve">ה </w:t>
      </w:r>
      <w:r w:rsidRPr="0060444E">
        <w:rPr>
          <w:rFonts w:cs="David" w:hint="cs"/>
          <w:sz w:val="24"/>
          <w:szCs w:val="24"/>
          <w:rtl/>
        </w:rPr>
        <w:t>מפורטת</w:t>
      </w:r>
      <w:r w:rsidRPr="0060444E">
        <w:rPr>
          <w:rFonts w:cs="David"/>
          <w:sz w:val="24"/>
          <w:szCs w:val="24"/>
          <w:rtl/>
        </w:rPr>
        <w:t xml:space="preserve"> כאמור תי</w:t>
      </w:r>
      <w:r w:rsidRPr="0060444E">
        <w:rPr>
          <w:rFonts w:cs="David" w:hint="cs"/>
          <w:sz w:val="24"/>
          <w:szCs w:val="24"/>
          <w:rtl/>
        </w:rPr>
        <w:t xml:space="preserve">שלח </w:t>
      </w:r>
      <w:r w:rsidRPr="0060444E">
        <w:rPr>
          <w:rFonts w:cs="David"/>
          <w:sz w:val="24"/>
          <w:szCs w:val="24"/>
          <w:rtl/>
        </w:rPr>
        <w:t>ל</w:t>
      </w:r>
      <w:r w:rsidRPr="0060444E">
        <w:rPr>
          <w:rFonts w:cs="David" w:hint="cs"/>
          <w:sz w:val="24"/>
          <w:szCs w:val="24"/>
          <w:rtl/>
        </w:rPr>
        <w:t>משרד</w:t>
      </w:r>
      <w:r w:rsidRPr="0060444E">
        <w:rPr>
          <w:rFonts w:cs="David"/>
          <w:sz w:val="24"/>
          <w:szCs w:val="24"/>
          <w:rtl/>
        </w:rPr>
        <w:t xml:space="preserve"> </w:t>
      </w:r>
      <w:r w:rsidR="008075C3">
        <w:rPr>
          <w:rFonts w:ascii="Arial" w:eastAsia="Times New Roman" w:hAnsi="Arial" w:cs="David" w:hint="cs"/>
          <w:b/>
          <w:bCs/>
          <w:sz w:val="24"/>
          <w:szCs w:val="24"/>
          <w:highlight w:val="yellow"/>
          <w:rtl/>
          <w:lang w:eastAsia="he-IL"/>
        </w:rPr>
        <w:t xml:space="preserve">עד ליום חמישי (י"ט אלול) </w:t>
      </w:r>
      <w:r w:rsidR="008075C3" w:rsidRPr="008075C3">
        <w:rPr>
          <w:rFonts w:ascii="Arial" w:eastAsia="Times New Roman" w:hAnsi="Arial" w:cs="David" w:hint="cs"/>
          <w:b/>
          <w:bCs/>
          <w:sz w:val="24"/>
          <w:szCs w:val="24"/>
          <w:highlight w:val="yellow"/>
          <w:rtl/>
          <w:lang w:eastAsia="he-IL"/>
        </w:rPr>
        <w:t>30 באוגוסט 2018</w:t>
      </w:r>
      <w:r w:rsidR="008075C3" w:rsidRPr="005E718E">
        <w:rPr>
          <w:rFonts w:ascii="Times New Roman" w:eastAsia="Times New Roman" w:hAnsi="Times New Roman" w:cs="David"/>
          <w:sz w:val="24"/>
          <w:szCs w:val="24"/>
          <w:highlight w:val="yellow"/>
          <w:rtl/>
          <w:lang w:eastAsia="he-IL"/>
        </w:rPr>
        <w:t xml:space="preserve"> </w:t>
      </w:r>
      <w:r w:rsidRPr="0060444E">
        <w:rPr>
          <w:rFonts w:ascii="Arial" w:hAnsi="Arial" w:cs="David" w:hint="cs"/>
          <w:sz w:val="24"/>
          <w:szCs w:val="24"/>
          <w:rtl/>
        </w:rPr>
        <w:t>עד השעה</w:t>
      </w:r>
      <w:r w:rsidRPr="0060444E">
        <w:rPr>
          <w:rFonts w:cs="David"/>
          <w:sz w:val="24"/>
          <w:szCs w:val="24"/>
          <w:rtl/>
        </w:rPr>
        <w:t xml:space="preserve"> 1</w:t>
      </w:r>
      <w:r w:rsidR="008075C3">
        <w:rPr>
          <w:rFonts w:cs="David" w:hint="cs"/>
          <w:sz w:val="24"/>
          <w:szCs w:val="24"/>
          <w:rtl/>
        </w:rPr>
        <w:t>6</w:t>
      </w:r>
      <w:r w:rsidRPr="0060444E">
        <w:rPr>
          <w:rFonts w:cs="David"/>
          <w:sz w:val="24"/>
          <w:szCs w:val="24"/>
          <w:rtl/>
        </w:rPr>
        <w:t>:00</w:t>
      </w:r>
      <w:r w:rsidRPr="0060444E">
        <w:rPr>
          <w:rFonts w:cs="David" w:hint="cs"/>
          <w:sz w:val="24"/>
          <w:szCs w:val="24"/>
          <w:rtl/>
        </w:rPr>
        <w:t xml:space="preserve">. </w:t>
      </w:r>
    </w:p>
    <w:p w:rsidR="0060444E" w:rsidRPr="0060444E" w:rsidRDefault="0060444E" w:rsidP="00360B29">
      <w:pPr>
        <w:numPr>
          <w:ilvl w:val="1"/>
          <w:numId w:val="6"/>
        </w:numPr>
        <w:overflowPunct w:val="0"/>
        <w:autoSpaceDE w:val="0"/>
        <w:autoSpaceDN w:val="0"/>
        <w:adjustRightInd w:val="0"/>
        <w:spacing w:after="0" w:line="360" w:lineRule="auto"/>
        <w:jc w:val="both"/>
        <w:textAlignment w:val="baseline"/>
        <w:rPr>
          <w:rFonts w:cs="David"/>
          <w:sz w:val="24"/>
          <w:szCs w:val="24"/>
        </w:rPr>
      </w:pPr>
      <w:r w:rsidRPr="0060444E">
        <w:rPr>
          <w:rFonts w:cs="David" w:hint="cs"/>
          <w:sz w:val="24"/>
          <w:szCs w:val="24"/>
          <w:rtl/>
        </w:rPr>
        <w:t>מציע</w:t>
      </w:r>
      <w:r w:rsidRPr="0060444E">
        <w:rPr>
          <w:rFonts w:cs="David"/>
          <w:sz w:val="24"/>
          <w:szCs w:val="24"/>
          <w:rtl/>
        </w:rPr>
        <w:t xml:space="preserve"> </w:t>
      </w:r>
      <w:r w:rsidRPr="0060444E">
        <w:rPr>
          <w:rFonts w:cs="David" w:hint="cs"/>
          <w:sz w:val="24"/>
          <w:szCs w:val="24"/>
          <w:rtl/>
        </w:rPr>
        <w:t>אשר</w:t>
      </w:r>
      <w:r w:rsidRPr="0060444E">
        <w:rPr>
          <w:rFonts w:cs="David"/>
          <w:sz w:val="24"/>
          <w:szCs w:val="24"/>
          <w:rtl/>
        </w:rPr>
        <w:t xml:space="preserve"> </w:t>
      </w:r>
      <w:r w:rsidRPr="0060444E">
        <w:rPr>
          <w:rFonts w:cs="David" w:hint="cs"/>
          <w:sz w:val="24"/>
          <w:szCs w:val="24"/>
          <w:rtl/>
        </w:rPr>
        <w:t>לא</w:t>
      </w:r>
      <w:r w:rsidRPr="0060444E">
        <w:rPr>
          <w:rFonts w:cs="David"/>
          <w:sz w:val="24"/>
          <w:szCs w:val="24"/>
          <w:rtl/>
        </w:rPr>
        <w:t xml:space="preserve"> </w:t>
      </w:r>
      <w:r w:rsidRPr="0060444E">
        <w:rPr>
          <w:rFonts w:cs="David" w:hint="cs"/>
          <w:sz w:val="24"/>
          <w:szCs w:val="24"/>
          <w:rtl/>
        </w:rPr>
        <w:t>יפנה</w:t>
      </w:r>
      <w:r w:rsidRPr="0060444E">
        <w:rPr>
          <w:rFonts w:cs="David"/>
          <w:sz w:val="24"/>
          <w:szCs w:val="24"/>
          <w:rtl/>
        </w:rPr>
        <w:t xml:space="preserve"> </w:t>
      </w:r>
      <w:r w:rsidRPr="0060444E">
        <w:rPr>
          <w:rFonts w:cs="David" w:hint="cs"/>
          <w:sz w:val="24"/>
          <w:szCs w:val="24"/>
          <w:rtl/>
        </w:rPr>
        <w:t>בתוך</w:t>
      </w:r>
      <w:r w:rsidRPr="0060444E">
        <w:rPr>
          <w:rFonts w:cs="David"/>
          <w:sz w:val="24"/>
          <w:szCs w:val="24"/>
          <w:rtl/>
        </w:rPr>
        <w:t xml:space="preserve"> </w:t>
      </w:r>
      <w:r w:rsidRPr="0060444E">
        <w:rPr>
          <w:rFonts w:cs="David" w:hint="cs"/>
          <w:sz w:val="24"/>
          <w:szCs w:val="24"/>
          <w:rtl/>
        </w:rPr>
        <w:t>המועד</w:t>
      </w:r>
      <w:r w:rsidRPr="0060444E">
        <w:rPr>
          <w:rFonts w:cs="David"/>
          <w:sz w:val="24"/>
          <w:szCs w:val="24"/>
          <w:rtl/>
        </w:rPr>
        <w:t xml:space="preserve"> האמור, יהיה מנוע מלטעון בעתיד כל טענה בדבר אי בהירות, סתירה אי התאמה או אי הבנה כאמור.</w:t>
      </w:r>
      <w:bookmarkEnd w:id="32"/>
      <w:r w:rsidRPr="0060444E">
        <w:rPr>
          <w:rFonts w:cs="David" w:hint="cs"/>
          <w:sz w:val="24"/>
          <w:szCs w:val="24"/>
          <w:rtl/>
        </w:rPr>
        <w:t xml:space="preserve"> </w:t>
      </w:r>
    </w:p>
    <w:p w:rsidR="0060444E" w:rsidRPr="0060444E" w:rsidRDefault="0060444E" w:rsidP="008075C3">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33" w:name="_Ref481653095"/>
      <w:r w:rsidRPr="0060444E">
        <w:rPr>
          <w:rFonts w:cs="David" w:hint="cs"/>
          <w:sz w:val="24"/>
          <w:szCs w:val="24"/>
          <w:rtl/>
        </w:rPr>
        <w:t>מענה</w:t>
      </w:r>
      <w:r w:rsidR="00360B29">
        <w:rPr>
          <w:rFonts w:cs="David" w:hint="cs"/>
          <w:sz w:val="24"/>
          <w:szCs w:val="24"/>
          <w:rtl/>
        </w:rPr>
        <w:t xml:space="preserve"> מרוכז</w:t>
      </w:r>
      <w:r w:rsidRPr="0060444E">
        <w:rPr>
          <w:rFonts w:cs="David" w:hint="cs"/>
          <w:sz w:val="24"/>
          <w:szCs w:val="24"/>
          <w:rtl/>
        </w:rPr>
        <w:t xml:space="preserve"> לשאלות ההבהרה יפורסם ב</w:t>
      </w:r>
      <w:r w:rsidR="00360B29">
        <w:rPr>
          <w:rFonts w:cs="David" w:hint="cs"/>
          <w:sz w:val="24"/>
          <w:szCs w:val="24"/>
          <w:rtl/>
        </w:rPr>
        <w:t>עמוד האינטרנט</w:t>
      </w:r>
      <w:r w:rsidRPr="0060444E">
        <w:rPr>
          <w:rFonts w:cs="David" w:hint="cs"/>
          <w:sz w:val="24"/>
          <w:szCs w:val="24"/>
          <w:rtl/>
        </w:rPr>
        <w:t xml:space="preserve"> </w:t>
      </w:r>
      <w:r w:rsidR="00360B29">
        <w:rPr>
          <w:rFonts w:cs="David" w:hint="cs"/>
          <w:sz w:val="24"/>
          <w:szCs w:val="24"/>
          <w:rtl/>
        </w:rPr>
        <w:t>בו מפורסם המכרז,</w:t>
      </w:r>
      <w:r w:rsidRPr="0060444E">
        <w:rPr>
          <w:rFonts w:cs="David" w:hint="cs"/>
          <w:sz w:val="24"/>
          <w:szCs w:val="24"/>
          <w:rtl/>
        </w:rPr>
        <w:t xml:space="preserve"> עד שבעה ימי עסקים לפני המועד האחרון להגשת ההצעות</w:t>
      </w:r>
      <w:r w:rsidR="00360B29">
        <w:rPr>
          <w:rFonts w:cs="David" w:hint="cs"/>
          <w:sz w:val="24"/>
          <w:szCs w:val="24"/>
          <w:rtl/>
        </w:rPr>
        <w:t>, ויכלול את פירוט השאלות הניתנות למענה ומענה נקודתי</w:t>
      </w:r>
      <w:r w:rsidRPr="0060444E">
        <w:rPr>
          <w:rFonts w:cs="David" w:hint="cs"/>
          <w:sz w:val="24"/>
          <w:szCs w:val="24"/>
          <w:rtl/>
        </w:rPr>
        <w:t xml:space="preserve">. </w:t>
      </w:r>
    </w:p>
    <w:p w:rsidR="0060444E" w:rsidRPr="00E55C0D" w:rsidRDefault="0060444E" w:rsidP="00E55C0D">
      <w:pPr>
        <w:numPr>
          <w:ilvl w:val="1"/>
          <w:numId w:val="6"/>
        </w:numPr>
        <w:overflowPunct w:val="0"/>
        <w:autoSpaceDE w:val="0"/>
        <w:autoSpaceDN w:val="0"/>
        <w:adjustRightInd w:val="0"/>
        <w:spacing w:after="0" w:line="360" w:lineRule="auto"/>
        <w:jc w:val="both"/>
        <w:textAlignment w:val="baseline"/>
        <w:rPr>
          <w:rFonts w:cs="David"/>
          <w:b/>
          <w:bCs/>
          <w:sz w:val="24"/>
          <w:szCs w:val="24"/>
          <w:rtl/>
        </w:rPr>
      </w:pPr>
      <w:r w:rsidRPr="00E55C0D">
        <w:rPr>
          <w:rFonts w:cs="David" w:hint="cs"/>
          <w:b/>
          <w:bCs/>
          <w:sz w:val="24"/>
          <w:szCs w:val="24"/>
          <w:u w:val="single"/>
          <w:rtl/>
        </w:rPr>
        <w:t>למען הסר ספק:</w:t>
      </w:r>
      <w:r w:rsidRPr="00E55C0D">
        <w:rPr>
          <w:rFonts w:cs="David" w:hint="cs"/>
          <w:b/>
          <w:bCs/>
          <w:sz w:val="24"/>
          <w:szCs w:val="24"/>
          <w:rtl/>
        </w:rPr>
        <w:t xml:space="preserve"> פרוטוקול </w:t>
      </w:r>
      <w:r w:rsidR="00E55C0D">
        <w:rPr>
          <w:rFonts w:cs="David" w:hint="cs"/>
          <w:b/>
          <w:bCs/>
          <w:sz w:val="24"/>
          <w:szCs w:val="24"/>
          <w:rtl/>
        </w:rPr>
        <w:t>המענה לשאלות נ</w:t>
      </w:r>
      <w:r w:rsidR="00E55C0D" w:rsidRPr="00E55C0D">
        <w:rPr>
          <w:rFonts w:cs="David" w:hint="cs"/>
          <w:b/>
          <w:bCs/>
          <w:sz w:val="24"/>
          <w:szCs w:val="24"/>
          <w:rtl/>
        </w:rPr>
        <w:t>חשב כחלק ממסמכי המכרז</w:t>
      </w:r>
      <w:r w:rsidR="00E55C0D">
        <w:rPr>
          <w:rFonts w:cs="David" w:hint="cs"/>
          <w:b/>
          <w:bCs/>
          <w:sz w:val="24"/>
          <w:szCs w:val="24"/>
          <w:rtl/>
        </w:rPr>
        <w:t xml:space="preserve"> והוא</w:t>
      </w:r>
      <w:r w:rsidR="00E55C0D" w:rsidRPr="00E55C0D">
        <w:rPr>
          <w:rFonts w:cs="David" w:hint="cs"/>
          <w:b/>
          <w:bCs/>
          <w:sz w:val="24"/>
          <w:szCs w:val="24"/>
          <w:rtl/>
        </w:rPr>
        <w:t xml:space="preserve"> </w:t>
      </w:r>
      <w:r w:rsidRPr="00E55C0D">
        <w:rPr>
          <w:rFonts w:cs="David" w:hint="cs"/>
          <w:b/>
          <w:bCs/>
          <w:sz w:val="24"/>
          <w:szCs w:val="24"/>
          <w:rtl/>
        </w:rPr>
        <w:t>יחייב את ה</w:t>
      </w:r>
      <w:r w:rsidR="00E55C0D">
        <w:rPr>
          <w:rFonts w:cs="David" w:hint="cs"/>
          <w:b/>
          <w:bCs/>
          <w:sz w:val="24"/>
          <w:szCs w:val="24"/>
          <w:rtl/>
        </w:rPr>
        <w:t>מציעי</w:t>
      </w:r>
      <w:r w:rsidRPr="00E55C0D">
        <w:rPr>
          <w:rFonts w:cs="David" w:hint="cs"/>
          <w:b/>
          <w:bCs/>
          <w:sz w:val="24"/>
          <w:szCs w:val="24"/>
          <w:rtl/>
        </w:rPr>
        <w:t xml:space="preserve">ם. </w:t>
      </w:r>
      <w:r w:rsidR="00E55C0D">
        <w:rPr>
          <w:rFonts w:cs="David" w:hint="cs"/>
          <w:b/>
          <w:bCs/>
          <w:sz w:val="24"/>
          <w:szCs w:val="24"/>
          <w:rtl/>
        </w:rPr>
        <w:t xml:space="preserve">לפיכך, </w:t>
      </w:r>
      <w:r w:rsidR="00E55C0D" w:rsidRPr="0060444E">
        <w:rPr>
          <w:rFonts w:cs="David" w:hint="cs"/>
          <w:b/>
          <w:bCs/>
          <w:sz w:val="24"/>
          <w:szCs w:val="24"/>
          <w:rtl/>
        </w:rPr>
        <w:t>באחריות המציעים להתעדכן במענה לשאלות</w:t>
      </w:r>
      <w:r w:rsidR="00E55C0D">
        <w:rPr>
          <w:rFonts w:cs="David" w:hint="cs"/>
          <w:b/>
          <w:bCs/>
          <w:sz w:val="24"/>
          <w:szCs w:val="24"/>
          <w:rtl/>
        </w:rPr>
        <w:t xml:space="preserve">, ולצרפו להצעתם </w:t>
      </w:r>
      <w:r w:rsidRPr="00E55C0D">
        <w:rPr>
          <w:rFonts w:cs="David" w:hint="cs"/>
          <w:b/>
          <w:bCs/>
          <w:sz w:val="24"/>
          <w:szCs w:val="24"/>
          <w:rtl/>
        </w:rPr>
        <w:t>כשהוא חתום בתחתית כל עמוד</w:t>
      </w:r>
      <w:bookmarkEnd w:id="33"/>
      <w:r w:rsidR="00E55C0D">
        <w:rPr>
          <w:rFonts w:cs="David" w:hint="cs"/>
          <w:b/>
          <w:bCs/>
          <w:sz w:val="24"/>
          <w:szCs w:val="24"/>
          <w:rtl/>
        </w:rPr>
        <w:t>, כשאר מסמכי המכרז</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60444E">
        <w:rPr>
          <w:rFonts w:cs="David"/>
          <w:sz w:val="24"/>
          <w:szCs w:val="24"/>
          <w:rtl/>
        </w:rPr>
        <w:t xml:space="preserve">הבהרות, תיקונים או שינויים כלשהם שיעשו בקשר עם המכרז לא יחייבו את </w:t>
      </w:r>
      <w:r w:rsidRPr="0060444E">
        <w:rPr>
          <w:rFonts w:cs="David" w:hint="cs"/>
          <w:sz w:val="24"/>
          <w:szCs w:val="24"/>
          <w:rtl/>
        </w:rPr>
        <w:t>המזמין</w:t>
      </w:r>
      <w:r w:rsidRPr="0060444E">
        <w:rPr>
          <w:rFonts w:cs="David"/>
          <w:sz w:val="24"/>
          <w:szCs w:val="24"/>
          <w:rtl/>
        </w:rPr>
        <w:t xml:space="preserve"> אלא אם נערכו בכתב על ידי </w:t>
      </w:r>
      <w:r w:rsidRPr="0060444E">
        <w:rPr>
          <w:rFonts w:cs="David" w:hint="cs"/>
          <w:sz w:val="24"/>
          <w:szCs w:val="24"/>
          <w:rtl/>
        </w:rPr>
        <w:t>המזמין</w:t>
      </w:r>
      <w:r w:rsidRPr="0060444E">
        <w:rPr>
          <w:rFonts w:cs="David"/>
          <w:sz w:val="24"/>
          <w:szCs w:val="24"/>
          <w:rtl/>
        </w:rPr>
        <w:t xml:space="preserve"> או מי שהוסמך על יד</w:t>
      </w:r>
      <w:r w:rsidRPr="0060444E">
        <w:rPr>
          <w:rFonts w:cs="David" w:hint="cs"/>
          <w:sz w:val="24"/>
          <w:szCs w:val="24"/>
          <w:rtl/>
        </w:rPr>
        <w:t>ו</w:t>
      </w:r>
      <w:r w:rsidRPr="0060444E">
        <w:rPr>
          <w:rFonts w:cs="David"/>
          <w:sz w:val="24"/>
          <w:szCs w:val="24"/>
          <w:rtl/>
        </w:rPr>
        <w:t xml:space="preserve"> לצורך כך. מסמכי הבהרה או תיקון כאמור יהיו מחייבים וייחשבו כחלק ממסמכי המכרז. כל הבהרה שניתנה על ידי </w:t>
      </w:r>
      <w:r w:rsidRPr="0060444E">
        <w:rPr>
          <w:rFonts w:cs="David" w:hint="cs"/>
          <w:sz w:val="24"/>
          <w:szCs w:val="24"/>
          <w:rtl/>
        </w:rPr>
        <w:t>המזמין</w:t>
      </w:r>
      <w:r w:rsidRPr="0060444E">
        <w:rPr>
          <w:rFonts w:cs="David"/>
          <w:sz w:val="24"/>
          <w:szCs w:val="24"/>
          <w:rtl/>
        </w:rPr>
        <w:t xml:space="preserve"> </w:t>
      </w:r>
      <w:r w:rsidRPr="0060444E">
        <w:rPr>
          <w:rFonts w:cs="David" w:hint="cs"/>
          <w:sz w:val="24"/>
          <w:szCs w:val="24"/>
          <w:rtl/>
        </w:rPr>
        <w:t>תפורסם באתר האינטרנט של המשרד</w:t>
      </w:r>
      <w:r w:rsidRPr="0060444E">
        <w:rPr>
          <w:rFonts w:cs="David"/>
          <w:sz w:val="24"/>
          <w:szCs w:val="24"/>
          <w:rtl/>
        </w:rPr>
        <w:t xml:space="preserve">. </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60444E">
        <w:rPr>
          <w:rFonts w:cs="David"/>
          <w:sz w:val="24"/>
          <w:szCs w:val="24"/>
          <w:rtl/>
        </w:rPr>
        <w:t xml:space="preserve">כל תשובה של </w:t>
      </w:r>
      <w:r w:rsidRPr="0060444E">
        <w:rPr>
          <w:rFonts w:cs="David" w:hint="cs"/>
          <w:sz w:val="24"/>
          <w:szCs w:val="24"/>
          <w:rtl/>
        </w:rPr>
        <w:t>המזמין</w:t>
      </w:r>
      <w:r w:rsidRPr="0060444E">
        <w:rPr>
          <w:rFonts w:cs="David"/>
          <w:sz w:val="24"/>
          <w:szCs w:val="24"/>
          <w:rtl/>
        </w:rPr>
        <w:t xml:space="preserve"> או מי שהוסמך לצורך כך, שלא תינתן בכתב, לא תיצור בסיס לטענת השתק או מניעות. </w:t>
      </w:r>
    </w:p>
    <w:p w:rsidR="00360B29"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Pr>
      </w:pPr>
      <w:r w:rsidRPr="0060444E">
        <w:rPr>
          <w:rFonts w:cs="David"/>
          <w:sz w:val="24"/>
          <w:szCs w:val="24"/>
          <w:rtl/>
        </w:rPr>
        <w:t>עם הגשת הצעתו במכרז</w:t>
      </w:r>
      <w:r w:rsidRPr="0060444E">
        <w:rPr>
          <w:rFonts w:cs="David" w:hint="cs"/>
          <w:sz w:val="24"/>
          <w:szCs w:val="24"/>
          <w:rtl/>
        </w:rPr>
        <w:t>,</w:t>
      </w:r>
      <w:r w:rsidRPr="0060444E">
        <w:rPr>
          <w:rFonts w:cs="David"/>
          <w:sz w:val="24"/>
          <w:szCs w:val="24"/>
          <w:rtl/>
        </w:rPr>
        <w:t xml:space="preserve"> מצהיר המציע כי ראה ובדק את כל מסמכי המכרז ואת כל הנתונים הרלבנטיים מכל סוג ומין שהוא,</w:t>
      </w:r>
      <w:r w:rsidRPr="0060444E">
        <w:rPr>
          <w:rFonts w:cs="David" w:hint="cs"/>
          <w:sz w:val="24"/>
          <w:szCs w:val="24"/>
          <w:rtl/>
        </w:rPr>
        <w:t xml:space="preserve"> כי הייתה לו הזדמנות לקבל כל הבהרה או הסבר לצורך הגשת הצעתו </w:t>
      </w:r>
      <w:r w:rsidRPr="0060444E">
        <w:rPr>
          <w:rFonts w:cs="David"/>
          <w:sz w:val="24"/>
          <w:szCs w:val="24"/>
          <w:rtl/>
        </w:rPr>
        <w:t>וכי הגיש את הצעתו על בסיס זה</w:t>
      </w:r>
      <w:r w:rsidRPr="0060444E">
        <w:rPr>
          <w:rFonts w:cs="David" w:hint="cs"/>
          <w:sz w:val="24"/>
          <w:szCs w:val="24"/>
          <w:rtl/>
        </w:rPr>
        <w:t xml:space="preserve"> ולא יהיו לו טענות בכל הנוגע לנוסח המכרז ותנאיו</w:t>
      </w:r>
      <w:r w:rsidRPr="0060444E">
        <w:rPr>
          <w:rFonts w:cs="David"/>
          <w:sz w:val="24"/>
          <w:szCs w:val="24"/>
          <w:rtl/>
        </w:rPr>
        <w:t xml:space="preserve">. </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60444E">
        <w:rPr>
          <w:rFonts w:cs="David"/>
          <w:sz w:val="24"/>
          <w:szCs w:val="24"/>
          <w:rtl/>
        </w:rPr>
        <w:t>מציע שהגיש הצעה במכרז יהיה מנוע מלטעון כי לא היה מודע לפרט כלשהו הקשור למכרז או לתנאיו.</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60444E">
        <w:rPr>
          <w:rFonts w:cs="David"/>
          <w:sz w:val="24"/>
          <w:szCs w:val="24"/>
          <w:rtl/>
        </w:rPr>
        <w:t xml:space="preserve">למען הסר ספק, בכל מקרה של סתירה, אי התאמה או אי בהירות בין מסמכי המכרז או בהם, </w:t>
      </w:r>
      <w:r w:rsidRPr="0060444E">
        <w:rPr>
          <w:rFonts w:cs="David" w:hint="cs"/>
          <w:sz w:val="24"/>
          <w:szCs w:val="24"/>
          <w:rtl/>
        </w:rPr>
        <w:t>הפרשנות שי</w:t>
      </w:r>
      <w:r w:rsidRPr="0060444E">
        <w:rPr>
          <w:rFonts w:cs="David"/>
          <w:sz w:val="24"/>
          <w:szCs w:val="24"/>
          <w:rtl/>
        </w:rPr>
        <w:t>קבע</w:t>
      </w:r>
      <w:r w:rsidRPr="0060444E">
        <w:rPr>
          <w:rFonts w:cs="David" w:hint="cs"/>
          <w:sz w:val="24"/>
          <w:szCs w:val="24"/>
          <w:rtl/>
        </w:rPr>
        <w:t xml:space="preserve"> המזמין תהא</w:t>
      </w:r>
      <w:r w:rsidRPr="0060444E">
        <w:rPr>
          <w:rFonts w:cs="David"/>
          <w:sz w:val="24"/>
          <w:szCs w:val="24"/>
          <w:rtl/>
        </w:rPr>
        <w:t xml:space="preserve"> הפרשנות המחייבת. למציע לא תהא כל טענה או תביעה הנובעת </w:t>
      </w:r>
      <w:r w:rsidRPr="0060444E">
        <w:rPr>
          <w:rFonts w:cs="David"/>
          <w:sz w:val="24"/>
          <w:szCs w:val="24"/>
          <w:rtl/>
        </w:rPr>
        <w:lastRenderedPageBreak/>
        <w:t>מאי בהירות או סתירה במסמכי המכרז או בגין הפרשנות שבחר</w:t>
      </w:r>
      <w:r w:rsidRPr="0060444E">
        <w:rPr>
          <w:rFonts w:cs="David" w:hint="cs"/>
          <w:sz w:val="24"/>
          <w:szCs w:val="24"/>
          <w:rtl/>
        </w:rPr>
        <w:t xml:space="preserve"> המזמין</w:t>
      </w:r>
      <w:r w:rsidRPr="0060444E">
        <w:rPr>
          <w:rFonts w:cs="David"/>
          <w:sz w:val="24"/>
          <w:szCs w:val="24"/>
          <w:rtl/>
        </w:rPr>
        <w:t>.</w:t>
      </w:r>
      <w:r w:rsidRPr="0060444E">
        <w:rPr>
          <w:rFonts w:cs="David" w:hint="cs"/>
          <w:sz w:val="24"/>
          <w:szCs w:val="24"/>
          <w:rtl/>
        </w:rPr>
        <w:t xml:space="preserve"> ככלל, כל סתירה, אי התאמה או אי בהירות תפורש באופן המרחיב את חובות המציע ואת זכויות המזמין.</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60444E">
        <w:rPr>
          <w:rFonts w:cs="David" w:hint="cs"/>
          <w:sz w:val="24"/>
          <w:szCs w:val="24"/>
          <w:rtl/>
        </w:rPr>
        <w:t xml:space="preserve">המציע לא יוסיף, יתנה או ישנה תנאי מתנאי המכרז ו/או כל פרט המוזכר במסמכי המכרז השונים. במידה ועל אף האמור, התגלה פגם בהצעת המציע לרבות </w:t>
      </w:r>
      <w:r w:rsidRPr="0060444E">
        <w:rPr>
          <w:rFonts w:cs="David"/>
          <w:sz w:val="24"/>
          <w:szCs w:val="24"/>
          <w:rtl/>
        </w:rPr>
        <w:t>תוספת,</w:t>
      </w:r>
      <w:r w:rsidRPr="0060444E">
        <w:rPr>
          <w:rFonts w:cs="David" w:hint="cs"/>
          <w:sz w:val="24"/>
          <w:szCs w:val="24"/>
          <w:rtl/>
        </w:rPr>
        <w:t xml:space="preserve"> חוסר,</w:t>
      </w:r>
      <w:r w:rsidRPr="0060444E">
        <w:rPr>
          <w:rFonts w:cs="David"/>
          <w:sz w:val="24"/>
          <w:szCs w:val="24"/>
          <w:rtl/>
        </w:rPr>
        <w:t xml:space="preserve"> שינוי</w:t>
      </w:r>
      <w:r w:rsidRPr="0060444E">
        <w:rPr>
          <w:rFonts w:cs="David" w:hint="cs"/>
          <w:sz w:val="24"/>
          <w:szCs w:val="24"/>
          <w:rtl/>
        </w:rPr>
        <w:t xml:space="preserve"> או</w:t>
      </w:r>
      <w:r w:rsidRPr="0060444E">
        <w:rPr>
          <w:rFonts w:cs="David"/>
          <w:sz w:val="24"/>
          <w:szCs w:val="24"/>
          <w:rtl/>
        </w:rPr>
        <w:t xml:space="preserve"> </w:t>
      </w:r>
      <w:r w:rsidRPr="0060444E">
        <w:rPr>
          <w:rFonts w:cs="David" w:hint="eastAsia"/>
          <w:sz w:val="24"/>
          <w:szCs w:val="24"/>
          <w:rtl/>
        </w:rPr>
        <w:t>הסתייגות</w:t>
      </w:r>
      <w:r w:rsidRPr="0060444E">
        <w:rPr>
          <w:rFonts w:cs="David" w:hint="cs"/>
          <w:sz w:val="24"/>
          <w:szCs w:val="24"/>
          <w:rtl/>
        </w:rPr>
        <w:t xml:space="preserve"> </w:t>
      </w:r>
      <w:r w:rsidRPr="0060444E">
        <w:rPr>
          <w:rFonts w:cs="David"/>
          <w:sz w:val="24"/>
          <w:szCs w:val="24"/>
          <w:rtl/>
        </w:rPr>
        <w:t xml:space="preserve">בין בגוף המסמכים בין במסמכים </w:t>
      </w:r>
      <w:r w:rsidRPr="0060444E">
        <w:rPr>
          <w:rFonts w:cs="David" w:hint="eastAsia"/>
          <w:sz w:val="24"/>
          <w:szCs w:val="24"/>
          <w:rtl/>
        </w:rPr>
        <w:t>נלווים</w:t>
      </w:r>
      <w:r w:rsidRPr="0060444E">
        <w:rPr>
          <w:rFonts w:cs="David"/>
          <w:sz w:val="24"/>
          <w:szCs w:val="24"/>
          <w:rtl/>
        </w:rPr>
        <w:t xml:space="preserve"> ובין בדרך אחרת, </w:t>
      </w:r>
      <w:r w:rsidRPr="0060444E">
        <w:rPr>
          <w:rFonts w:cs="David" w:hint="cs"/>
          <w:sz w:val="24"/>
          <w:szCs w:val="24"/>
          <w:rtl/>
        </w:rPr>
        <w:t>ת</w:t>
      </w:r>
      <w:r w:rsidRPr="0060444E">
        <w:rPr>
          <w:rFonts w:cs="David"/>
          <w:sz w:val="24"/>
          <w:szCs w:val="24"/>
          <w:rtl/>
        </w:rPr>
        <w:t xml:space="preserve">נהג </w:t>
      </w:r>
      <w:r w:rsidRPr="0060444E">
        <w:rPr>
          <w:rFonts w:cs="David" w:hint="cs"/>
          <w:sz w:val="24"/>
          <w:szCs w:val="24"/>
          <w:rtl/>
        </w:rPr>
        <w:t>ועדת המכרזים</w:t>
      </w:r>
      <w:r w:rsidRPr="0060444E">
        <w:rPr>
          <w:rFonts w:cs="David"/>
          <w:sz w:val="24"/>
          <w:szCs w:val="24"/>
          <w:rtl/>
        </w:rPr>
        <w:t xml:space="preserve"> בהתאם לשיקול דעת</w:t>
      </w:r>
      <w:r w:rsidRPr="0060444E">
        <w:rPr>
          <w:rFonts w:cs="David" w:hint="cs"/>
          <w:sz w:val="24"/>
          <w:szCs w:val="24"/>
          <w:rtl/>
        </w:rPr>
        <w:t>ה</w:t>
      </w:r>
      <w:r w:rsidRPr="0060444E">
        <w:rPr>
          <w:rFonts w:cs="David"/>
          <w:sz w:val="24"/>
          <w:szCs w:val="24"/>
          <w:rtl/>
        </w:rPr>
        <w:t xml:space="preserve"> המוחלט, ו</w:t>
      </w:r>
      <w:r w:rsidRPr="0060444E">
        <w:rPr>
          <w:rFonts w:cs="David" w:hint="cs"/>
          <w:sz w:val="24"/>
          <w:szCs w:val="24"/>
          <w:rtl/>
        </w:rPr>
        <w:t>תהא</w:t>
      </w:r>
      <w:r w:rsidRPr="0060444E">
        <w:rPr>
          <w:rFonts w:cs="David"/>
          <w:sz w:val="24"/>
          <w:szCs w:val="24"/>
          <w:rtl/>
        </w:rPr>
        <w:t xml:space="preserve"> רשאי</w:t>
      </w:r>
      <w:r w:rsidRPr="0060444E">
        <w:rPr>
          <w:rFonts w:cs="David" w:hint="cs"/>
          <w:sz w:val="24"/>
          <w:szCs w:val="24"/>
          <w:rtl/>
        </w:rPr>
        <w:t>ת</w:t>
      </w:r>
      <w:r w:rsidRPr="0060444E">
        <w:rPr>
          <w:rFonts w:cs="David"/>
          <w:sz w:val="24"/>
          <w:szCs w:val="24"/>
          <w:rtl/>
        </w:rPr>
        <w:t xml:space="preserve">, בין היתר, </w:t>
      </w:r>
      <w:r w:rsidRPr="0060444E">
        <w:rPr>
          <w:rFonts w:cs="David" w:hint="eastAsia"/>
          <w:sz w:val="24"/>
          <w:szCs w:val="24"/>
          <w:rtl/>
        </w:rPr>
        <w:t>לפסול</w:t>
      </w:r>
      <w:r w:rsidRPr="0060444E">
        <w:rPr>
          <w:rFonts w:cs="David"/>
          <w:sz w:val="24"/>
          <w:szCs w:val="24"/>
          <w:rtl/>
        </w:rPr>
        <w:t xml:space="preserve"> את ההצעה או להתעלם מכל שינוי, תוספת או הסתייגות כאמור ולראותם כאילו לא </w:t>
      </w:r>
      <w:r w:rsidRPr="0060444E">
        <w:rPr>
          <w:rFonts w:cs="David" w:hint="eastAsia"/>
          <w:sz w:val="24"/>
          <w:szCs w:val="24"/>
          <w:rtl/>
        </w:rPr>
        <w:t>נעשו</w:t>
      </w:r>
      <w:r w:rsidRPr="0060444E">
        <w:rPr>
          <w:rFonts w:cs="David"/>
          <w:sz w:val="24"/>
          <w:szCs w:val="24"/>
          <w:rtl/>
        </w:rPr>
        <w:t>.</w:t>
      </w:r>
      <w:r w:rsidRPr="0060444E">
        <w:rPr>
          <w:rFonts w:cs="David" w:hint="cs"/>
          <w:sz w:val="24"/>
          <w:szCs w:val="24"/>
          <w:rtl/>
        </w:rPr>
        <w:t xml:space="preserve"> כמו-כן תהיה הועדה רשאית לתקן את הצעת המציע ככל שנפלה בה טעות או פגם.</w:t>
      </w:r>
    </w:p>
    <w:p w:rsidR="0060444E" w:rsidRPr="0060444E" w:rsidRDefault="0060444E" w:rsidP="0060444E">
      <w:pPr>
        <w:numPr>
          <w:ilvl w:val="1"/>
          <w:numId w:val="6"/>
        </w:numPr>
        <w:overflowPunct w:val="0"/>
        <w:autoSpaceDE w:val="0"/>
        <w:autoSpaceDN w:val="0"/>
        <w:adjustRightInd w:val="0"/>
        <w:spacing w:after="0" w:line="360" w:lineRule="auto"/>
        <w:jc w:val="both"/>
        <w:textAlignment w:val="baseline"/>
        <w:rPr>
          <w:rFonts w:cs="David"/>
          <w:sz w:val="24"/>
          <w:szCs w:val="24"/>
        </w:rPr>
      </w:pPr>
      <w:r w:rsidRPr="0060444E">
        <w:rPr>
          <w:rFonts w:cs="David" w:hint="eastAsia"/>
          <w:sz w:val="24"/>
          <w:szCs w:val="24"/>
          <w:rtl/>
        </w:rPr>
        <w:t>בהגשת</w:t>
      </w:r>
      <w:r w:rsidRPr="0060444E">
        <w:rPr>
          <w:rFonts w:cs="David"/>
          <w:sz w:val="24"/>
          <w:szCs w:val="24"/>
          <w:rtl/>
        </w:rPr>
        <w:t xml:space="preserve"> הצעתו מסכים המציע לכך </w:t>
      </w:r>
      <w:r w:rsidRPr="0060444E">
        <w:rPr>
          <w:rFonts w:cs="David" w:hint="cs"/>
          <w:sz w:val="24"/>
          <w:szCs w:val="24"/>
          <w:rtl/>
        </w:rPr>
        <w:t>שהמזמין י</w:t>
      </w:r>
      <w:r w:rsidRPr="0060444E">
        <w:rPr>
          <w:rFonts w:cs="David"/>
          <w:sz w:val="24"/>
          <w:szCs w:val="24"/>
          <w:rtl/>
        </w:rPr>
        <w:t xml:space="preserve">היה רשאי, אך לא חייב, לאפשר למציע שהצעתו מסויגת, חסרה או פגומה, לתקן או </w:t>
      </w:r>
      <w:r w:rsidRPr="0060444E">
        <w:rPr>
          <w:rFonts w:cs="David" w:hint="eastAsia"/>
          <w:sz w:val="24"/>
          <w:szCs w:val="24"/>
          <w:rtl/>
        </w:rPr>
        <w:t>להשלים</w:t>
      </w:r>
      <w:r w:rsidRPr="0060444E">
        <w:rPr>
          <w:rFonts w:cs="David"/>
          <w:sz w:val="24"/>
          <w:szCs w:val="24"/>
          <w:rtl/>
        </w:rPr>
        <w:t xml:space="preserve"> את הצעתו, או אף לאפשר למציע להותירה כפי שהיא. הכ</w:t>
      </w:r>
      <w:r w:rsidRPr="0060444E">
        <w:rPr>
          <w:rFonts w:cs="David" w:hint="cs"/>
          <w:sz w:val="24"/>
          <w:szCs w:val="24"/>
          <w:rtl/>
        </w:rPr>
        <w:t>ו</w:t>
      </w:r>
      <w:r w:rsidRPr="0060444E">
        <w:rPr>
          <w:rFonts w:cs="David"/>
          <w:sz w:val="24"/>
          <w:szCs w:val="24"/>
          <w:rtl/>
        </w:rPr>
        <w:t>ל לפי שיקול דעת</w:t>
      </w:r>
      <w:r w:rsidRPr="0060444E">
        <w:rPr>
          <w:rFonts w:cs="David" w:hint="cs"/>
          <w:sz w:val="24"/>
          <w:szCs w:val="24"/>
          <w:rtl/>
        </w:rPr>
        <w:t>ו</w:t>
      </w:r>
      <w:r w:rsidRPr="0060444E">
        <w:rPr>
          <w:rFonts w:cs="David"/>
          <w:sz w:val="24"/>
          <w:szCs w:val="24"/>
          <w:rtl/>
        </w:rPr>
        <w:t xml:space="preserve"> המוחלט </w:t>
      </w:r>
      <w:r w:rsidRPr="0060444E">
        <w:rPr>
          <w:rFonts w:cs="David" w:hint="eastAsia"/>
          <w:sz w:val="24"/>
          <w:szCs w:val="24"/>
          <w:rtl/>
        </w:rPr>
        <w:t>של</w:t>
      </w:r>
      <w:r w:rsidRPr="0060444E">
        <w:rPr>
          <w:rFonts w:cs="David"/>
          <w:sz w:val="24"/>
          <w:szCs w:val="24"/>
          <w:rtl/>
        </w:rPr>
        <w:t xml:space="preserve"> </w:t>
      </w:r>
      <w:r w:rsidRPr="0060444E">
        <w:rPr>
          <w:rFonts w:cs="David" w:hint="cs"/>
          <w:sz w:val="24"/>
          <w:szCs w:val="24"/>
          <w:rtl/>
        </w:rPr>
        <w:t>המזמין</w:t>
      </w:r>
      <w:r w:rsidRPr="0060444E">
        <w:rPr>
          <w:rFonts w:cs="David"/>
          <w:sz w:val="24"/>
          <w:szCs w:val="24"/>
          <w:rtl/>
        </w:rPr>
        <w:t>, בדרך ובתנאים ש</w:t>
      </w:r>
      <w:r w:rsidRPr="0060444E">
        <w:rPr>
          <w:rFonts w:cs="David" w:hint="cs"/>
          <w:sz w:val="24"/>
          <w:szCs w:val="24"/>
          <w:rtl/>
        </w:rPr>
        <w:t>י</w:t>
      </w:r>
      <w:r w:rsidRPr="0060444E">
        <w:rPr>
          <w:rFonts w:cs="David"/>
          <w:sz w:val="24"/>
          <w:szCs w:val="24"/>
          <w:rtl/>
        </w:rPr>
        <w:t>קבע.</w:t>
      </w:r>
    </w:p>
    <w:p w:rsidR="008B7F9D" w:rsidRPr="0060444E" w:rsidRDefault="008B7F9D" w:rsidP="0060444E">
      <w:pPr>
        <w:pStyle w:val="aff3"/>
        <w:spacing w:after="0"/>
        <w:ind w:left="709"/>
        <w:rPr>
          <w:rFonts w:ascii="David" w:hAnsi="David"/>
          <w:sz w:val="24"/>
          <w:szCs w:val="24"/>
          <w:rtl/>
        </w:rPr>
      </w:pPr>
    </w:p>
    <w:p w:rsidR="00F75AA6" w:rsidRPr="00F75AA6" w:rsidRDefault="00E23EB3" w:rsidP="00E23EB3">
      <w:pPr>
        <w:keepNext/>
        <w:numPr>
          <w:ilvl w:val="0"/>
          <w:numId w:val="6"/>
        </w:numPr>
        <w:overflowPunct w:val="0"/>
        <w:autoSpaceDE w:val="0"/>
        <w:autoSpaceDN w:val="0"/>
        <w:adjustRightInd w:val="0"/>
        <w:spacing w:after="0" w:line="360" w:lineRule="auto"/>
        <w:jc w:val="both"/>
        <w:textAlignment w:val="baseline"/>
        <w:rPr>
          <w:rFonts w:cs="David"/>
          <w:b/>
          <w:bCs/>
          <w:sz w:val="24"/>
          <w:szCs w:val="24"/>
          <w:u w:val="single"/>
        </w:rPr>
      </w:pPr>
      <w:r>
        <w:rPr>
          <w:rFonts w:cs="David" w:hint="cs"/>
          <w:b/>
          <w:bCs/>
          <w:sz w:val="24"/>
          <w:szCs w:val="24"/>
          <w:u w:val="single"/>
          <w:rtl/>
        </w:rPr>
        <w:t>עיון בהצעות</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34" w:name="_Ref482083199"/>
      <w:r w:rsidRPr="00B004AE">
        <w:rPr>
          <w:rFonts w:cs="David"/>
          <w:sz w:val="24"/>
          <w:szCs w:val="24"/>
          <w:rtl/>
        </w:rPr>
        <w:t>בהתאם לתקנה 21(ה) לתקנות חובת המכרזים, התשנ"ג-1993, עומדת למציעים הזכות לעיין בהצעה הזוכה.</w:t>
      </w:r>
      <w:bookmarkEnd w:id="34"/>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bookmarkStart w:id="35" w:name="_Ref300147448"/>
      <w:r w:rsidRPr="00B004AE">
        <w:rPr>
          <w:rFonts w:cs="David" w:hint="cs"/>
          <w:sz w:val="24"/>
          <w:szCs w:val="24"/>
          <w:rtl/>
        </w:rPr>
        <w:t xml:space="preserve">מציע המבקש שלא </w:t>
      </w:r>
      <w:r w:rsidRPr="00B004AE">
        <w:rPr>
          <w:rFonts w:cs="David"/>
          <w:sz w:val="24"/>
          <w:szCs w:val="24"/>
          <w:rtl/>
        </w:rPr>
        <w:t>לחשוף סוד מסחרי או סוד מקצועי</w:t>
      </w:r>
      <w:r w:rsidRPr="00B004AE">
        <w:rPr>
          <w:rFonts w:cs="David" w:hint="cs"/>
          <w:sz w:val="24"/>
          <w:szCs w:val="24"/>
          <w:rtl/>
        </w:rPr>
        <w:t xml:space="preserve"> המפורט במסגרת הצעתו, נדרש לציין אלו סעיפים הוא מבקש ל</w:t>
      </w:r>
      <w:r w:rsidRPr="00B004AE">
        <w:rPr>
          <w:rFonts w:cs="David"/>
          <w:sz w:val="24"/>
          <w:szCs w:val="24"/>
          <w:rtl/>
        </w:rPr>
        <w:t xml:space="preserve">מנוע מלחשוף בפני מציעים </w:t>
      </w:r>
      <w:r w:rsidRPr="00B004AE">
        <w:rPr>
          <w:rFonts w:cs="David" w:hint="cs"/>
          <w:sz w:val="24"/>
          <w:szCs w:val="24"/>
          <w:rtl/>
        </w:rPr>
        <w:t>אחרים,</w:t>
      </w:r>
      <w:r w:rsidRPr="00B004AE">
        <w:rPr>
          <w:rFonts w:cs="David"/>
          <w:sz w:val="24"/>
          <w:szCs w:val="24"/>
          <w:rtl/>
        </w:rPr>
        <w:t xml:space="preserve"> </w:t>
      </w:r>
      <w:r w:rsidRPr="00B004AE">
        <w:rPr>
          <w:rFonts w:cs="David" w:hint="cs"/>
          <w:sz w:val="24"/>
          <w:szCs w:val="24"/>
          <w:rtl/>
        </w:rPr>
        <w:t xml:space="preserve">לפרט </w:t>
      </w:r>
      <w:r w:rsidRPr="00B004AE">
        <w:rPr>
          <w:rFonts w:cs="David"/>
          <w:sz w:val="24"/>
          <w:szCs w:val="24"/>
          <w:rtl/>
        </w:rPr>
        <w:t>נימוק למניעת החשיפה</w:t>
      </w:r>
      <w:r w:rsidRPr="00B004AE">
        <w:rPr>
          <w:rFonts w:cs="David" w:hint="cs"/>
          <w:sz w:val="24"/>
          <w:szCs w:val="24"/>
          <w:rtl/>
        </w:rPr>
        <w:t xml:space="preserve"> </w:t>
      </w:r>
      <w:r w:rsidRPr="00B004AE">
        <w:rPr>
          <w:rFonts w:cs="David" w:hint="cs"/>
          <w:sz w:val="24"/>
          <w:szCs w:val="24"/>
          <w:u w:val="single"/>
          <w:rtl/>
        </w:rPr>
        <w:t>וכן לצרף עותק נוסף מושחר</w:t>
      </w:r>
      <w:r w:rsidRPr="00B004AE">
        <w:rPr>
          <w:rFonts w:cs="David" w:hint="cs"/>
          <w:sz w:val="24"/>
          <w:szCs w:val="24"/>
          <w:rtl/>
        </w:rPr>
        <w:t>.</w:t>
      </w:r>
      <w:r w:rsidRPr="00B004AE">
        <w:rPr>
          <w:rFonts w:cs="David"/>
          <w:sz w:val="24"/>
          <w:szCs w:val="24"/>
          <w:rtl/>
        </w:rPr>
        <w:t xml:space="preserve"> כל זאת, למעט עלויות וסעיפים הנוגעים להוכחת עמידה בדרישות הסף או דרישות מהותיות של המכרז – </w:t>
      </w:r>
      <w:r w:rsidRPr="00B004AE">
        <w:rPr>
          <w:rFonts w:cs="David" w:hint="cs"/>
          <w:sz w:val="24"/>
          <w:szCs w:val="24"/>
          <w:rtl/>
        </w:rPr>
        <w:t xml:space="preserve">אשר </w:t>
      </w:r>
      <w:r w:rsidRPr="00B004AE">
        <w:rPr>
          <w:rFonts w:cs="David"/>
          <w:sz w:val="24"/>
          <w:szCs w:val="24"/>
          <w:rtl/>
        </w:rPr>
        <w:t>י</w:t>
      </w:r>
      <w:r w:rsidRPr="00B004AE">
        <w:rPr>
          <w:rFonts w:cs="David" w:hint="cs"/>
          <w:sz w:val="24"/>
          <w:szCs w:val="24"/>
          <w:rtl/>
        </w:rPr>
        <w:t>י</w:t>
      </w:r>
      <w:r w:rsidRPr="00B004AE">
        <w:rPr>
          <w:rFonts w:cs="David"/>
          <w:sz w:val="24"/>
          <w:szCs w:val="24"/>
          <w:rtl/>
        </w:rPr>
        <w:t xml:space="preserve">חשפו אף מבלי שתשלח </w:t>
      </w:r>
      <w:r w:rsidRPr="00B004AE">
        <w:rPr>
          <w:rFonts w:cs="David" w:hint="cs"/>
          <w:sz w:val="24"/>
          <w:szCs w:val="24"/>
          <w:rtl/>
        </w:rPr>
        <w:t xml:space="preserve">למציע </w:t>
      </w:r>
      <w:r w:rsidRPr="00B004AE">
        <w:rPr>
          <w:rFonts w:cs="David"/>
          <w:sz w:val="24"/>
          <w:szCs w:val="24"/>
          <w:rtl/>
        </w:rPr>
        <w:t>הודעה</w:t>
      </w:r>
      <w:r w:rsidRPr="00B004AE">
        <w:rPr>
          <w:rFonts w:cs="David" w:hint="cs"/>
          <w:sz w:val="24"/>
          <w:szCs w:val="24"/>
          <w:rtl/>
        </w:rPr>
        <w:t>.</w:t>
      </w:r>
      <w:r w:rsidRPr="00B004AE">
        <w:rPr>
          <w:rFonts w:cs="David"/>
          <w:sz w:val="24"/>
          <w:szCs w:val="24"/>
          <w:rtl/>
        </w:rPr>
        <w:t xml:space="preserve"> </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r w:rsidRPr="00B004AE">
        <w:rPr>
          <w:rFonts w:cs="David" w:hint="cs"/>
          <w:sz w:val="24"/>
          <w:szCs w:val="24"/>
          <w:rtl/>
        </w:rPr>
        <w:t xml:space="preserve">מציע כאמור ייחשב כמי שהסכים לכך שסעיפים מקבילים בהצעות של מציעים אחרים הינם חסויים. </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tl/>
        </w:rPr>
      </w:pPr>
      <w:r w:rsidRPr="00B004AE">
        <w:rPr>
          <w:rFonts w:cs="David" w:hint="cs"/>
          <w:sz w:val="24"/>
          <w:szCs w:val="24"/>
          <w:rtl/>
        </w:rPr>
        <w:t>בכל מקרה, ההחלטה בדבר חשיפה או חיסיון של חלקים בהצעה הינה בסמכותה של ועדת המכרזים של המשרד אשר רשאית לחשוף גם חלקים שצוינו על ידי מציע כחסויים.</w:t>
      </w:r>
    </w:p>
    <w:p w:rsidR="00B004AE" w:rsidRPr="00B004AE" w:rsidRDefault="00B004AE" w:rsidP="00B004AE">
      <w:pPr>
        <w:numPr>
          <w:ilvl w:val="1"/>
          <w:numId w:val="6"/>
        </w:numPr>
        <w:overflowPunct w:val="0"/>
        <w:autoSpaceDE w:val="0"/>
        <w:autoSpaceDN w:val="0"/>
        <w:adjustRightInd w:val="0"/>
        <w:spacing w:after="0" w:line="360" w:lineRule="auto"/>
        <w:jc w:val="both"/>
        <w:textAlignment w:val="baseline"/>
        <w:rPr>
          <w:rFonts w:cs="David"/>
          <w:sz w:val="24"/>
          <w:szCs w:val="24"/>
        </w:rPr>
      </w:pPr>
      <w:r w:rsidRPr="00B004AE">
        <w:rPr>
          <w:rFonts w:cs="David" w:hint="cs"/>
          <w:sz w:val="24"/>
          <w:szCs w:val="24"/>
          <w:rtl/>
        </w:rPr>
        <w:t>עיון במסמכי המכרז ייעשה בהתאם לחוק חובת המכרזים ותקנותיו, ולאחר תיאום מראש עם מזכירת הוועדה</w:t>
      </w:r>
      <w:r w:rsidRPr="00B004AE">
        <w:rPr>
          <w:rFonts w:cs="David"/>
          <w:sz w:val="24"/>
          <w:szCs w:val="24"/>
          <w:rtl/>
        </w:rPr>
        <w:t>.</w:t>
      </w:r>
    </w:p>
    <w:bookmarkEnd w:id="35"/>
    <w:p w:rsidR="00852A9C" w:rsidRDefault="00852A9C" w:rsidP="00C56541">
      <w:pPr>
        <w:overflowPunct w:val="0"/>
        <w:autoSpaceDE w:val="0"/>
        <w:autoSpaceDN w:val="0"/>
        <w:adjustRightInd w:val="0"/>
        <w:spacing w:after="0" w:line="360" w:lineRule="auto"/>
        <w:jc w:val="both"/>
        <w:rPr>
          <w:rFonts w:cs="David"/>
          <w:b/>
          <w:bCs/>
          <w:sz w:val="24"/>
          <w:szCs w:val="24"/>
          <w:u w:val="single"/>
        </w:rPr>
      </w:pPr>
    </w:p>
    <w:p w:rsidR="0060444E" w:rsidRPr="00915E2F" w:rsidRDefault="0060444E" w:rsidP="0060444E">
      <w:pPr>
        <w:numPr>
          <w:ilvl w:val="0"/>
          <w:numId w:val="6"/>
        </w:numPr>
        <w:overflowPunct w:val="0"/>
        <w:autoSpaceDE w:val="0"/>
        <w:autoSpaceDN w:val="0"/>
        <w:adjustRightInd w:val="0"/>
        <w:spacing w:after="0" w:line="360" w:lineRule="auto"/>
        <w:jc w:val="both"/>
        <w:textAlignment w:val="baseline"/>
        <w:rPr>
          <w:rFonts w:cs="David"/>
          <w:b/>
          <w:bCs/>
          <w:sz w:val="24"/>
          <w:szCs w:val="24"/>
          <w:u w:val="single"/>
        </w:rPr>
      </w:pPr>
      <w:r w:rsidRPr="00915E2F">
        <w:rPr>
          <w:rFonts w:cs="David" w:hint="cs"/>
          <w:b/>
          <w:bCs/>
          <w:sz w:val="24"/>
          <w:szCs w:val="24"/>
          <w:u w:val="single"/>
          <w:rtl/>
        </w:rPr>
        <w:t xml:space="preserve">משך </w:t>
      </w:r>
      <w:r>
        <w:rPr>
          <w:rFonts w:cs="David" w:hint="cs"/>
          <w:b/>
          <w:bCs/>
          <w:sz w:val="24"/>
          <w:szCs w:val="24"/>
          <w:u w:val="single"/>
          <w:rtl/>
        </w:rPr>
        <w:t>תוקף ההצעות</w:t>
      </w:r>
    </w:p>
    <w:p w:rsidR="0060444E" w:rsidRPr="00915E2F" w:rsidRDefault="0060444E" w:rsidP="0060444E">
      <w:pPr>
        <w:pStyle w:val="aff3"/>
        <w:numPr>
          <w:ilvl w:val="1"/>
          <w:numId w:val="6"/>
        </w:numPr>
        <w:spacing w:after="0"/>
        <w:rPr>
          <w:sz w:val="24"/>
          <w:szCs w:val="24"/>
          <w:rtl/>
        </w:rPr>
      </w:pPr>
      <w:r w:rsidRPr="00915E2F">
        <w:rPr>
          <w:rFonts w:hint="cs"/>
          <w:sz w:val="24"/>
          <w:szCs w:val="24"/>
          <w:rtl/>
        </w:rPr>
        <w:t xml:space="preserve">המשרד לא מתחייב לסיים הליכי המכרז ולקבוע זוכה תוך תקופה מסוימת. אך, אם הליכי אישור המכרז לא יסתיימו לאחר </w:t>
      </w:r>
      <w:r w:rsidRPr="00915E2F">
        <w:rPr>
          <w:rFonts w:hint="cs"/>
          <w:b/>
          <w:bCs/>
          <w:sz w:val="24"/>
          <w:szCs w:val="24"/>
          <w:rtl/>
        </w:rPr>
        <w:t>90</w:t>
      </w:r>
      <w:r w:rsidRPr="00915E2F">
        <w:rPr>
          <w:rFonts w:hint="cs"/>
          <w:sz w:val="24"/>
          <w:szCs w:val="24"/>
          <w:rtl/>
        </w:rPr>
        <w:t xml:space="preserve"> </w:t>
      </w:r>
      <w:r w:rsidRPr="00915E2F">
        <w:rPr>
          <w:rFonts w:hint="cs"/>
          <w:b/>
          <w:bCs/>
          <w:sz w:val="24"/>
          <w:szCs w:val="24"/>
          <w:rtl/>
        </w:rPr>
        <w:t>יום</w:t>
      </w:r>
      <w:r w:rsidRPr="00915E2F">
        <w:rPr>
          <w:rFonts w:hint="cs"/>
          <w:sz w:val="24"/>
          <w:szCs w:val="24"/>
          <w:rtl/>
        </w:rPr>
        <w:t xml:space="preserve"> מהמועד האחרון להגשת</w:t>
      </w:r>
      <w:r>
        <w:rPr>
          <w:rFonts w:hint="cs"/>
          <w:sz w:val="24"/>
          <w:szCs w:val="24"/>
          <w:rtl/>
        </w:rPr>
        <w:t xml:space="preserve"> ההצעות, יוכל מציע לחזור בו מהצעתו ולבטלה בהודעה למשרד.</w:t>
      </w:r>
    </w:p>
    <w:p w:rsidR="0060444E" w:rsidRDefault="0060444E" w:rsidP="0060444E">
      <w:pPr>
        <w:pStyle w:val="aff3"/>
        <w:numPr>
          <w:ilvl w:val="1"/>
          <w:numId w:val="6"/>
        </w:numPr>
        <w:spacing w:after="0"/>
        <w:rPr>
          <w:rFonts w:ascii="David" w:hAnsi="David"/>
          <w:b/>
          <w:bCs/>
          <w:sz w:val="24"/>
          <w:szCs w:val="24"/>
          <w:u w:val="single"/>
        </w:rPr>
      </w:pPr>
      <w:r w:rsidRPr="00915E2F">
        <w:rPr>
          <w:rFonts w:ascii="David" w:hAnsi="David" w:hint="cs"/>
          <w:sz w:val="24"/>
          <w:szCs w:val="24"/>
          <w:rtl/>
        </w:rPr>
        <w:t>ההודעה</w:t>
      </w:r>
      <w:r w:rsidRPr="00915E2F">
        <w:rPr>
          <w:rFonts w:hint="cs"/>
          <w:sz w:val="24"/>
          <w:szCs w:val="24"/>
          <w:rtl/>
        </w:rPr>
        <w:t xml:space="preserve"> על ביטול ההצעה תועבר למשרד בכתב, תוך ציון מועד תחולה, </w:t>
      </w:r>
      <w:r>
        <w:rPr>
          <w:rFonts w:hint="cs"/>
          <w:sz w:val="24"/>
          <w:szCs w:val="24"/>
          <w:rtl/>
        </w:rPr>
        <w:t xml:space="preserve">לכתובת הדוא"ל: </w:t>
      </w:r>
      <w:r w:rsidRPr="00915E2F">
        <w:rPr>
          <w:rFonts w:hint="cs"/>
          <w:sz w:val="24"/>
          <w:szCs w:val="24"/>
          <w:rtl/>
        </w:rPr>
        <w:t>.</w:t>
      </w:r>
    </w:p>
    <w:p w:rsidR="0060444E" w:rsidRPr="00915E2F" w:rsidRDefault="0060444E" w:rsidP="0060444E">
      <w:pPr>
        <w:pStyle w:val="aff3"/>
        <w:spacing w:after="0"/>
        <w:ind w:left="1418"/>
        <w:rPr>
          <w:rFonts w:ascii="David" w:hAnsi="David"/>
          <w:b/>
          <w:bCs/>
          <w:sz w:val="24"/>
          <w:szCs w:val="24"/>
          <w:u w:val="single"/>
          <w:rtl/>
        </w:rPr>
      </w:pPr>
    </w:p>
    <w:p w:rsidR="0060444E" w:rsidRPr="002E4043" w:rsidRDefault="0060444E" w:rsidP="0060444E">
      <w:pPr>
        <w:keepNext/>
        <w:numPr>
          <w:ilvl w:val="0"/>
          <w:numId w:val="6"/>
        </w:numPr>
        <w:overflowPunct w:val="0"/>
        <w:autoSpaceDE w:val="0"/>
        <w:autoSpaceDN w:val="0"/>
        <w:adjustRightInd w:val="0"/>
        <w:spacing w:after="0" w:line="360" w:lineRule="auto"/>
        <w:jc w:val="both"/>
        <w:textAlignment w:val="baseline"/>
        <w:rPr>
          <w:rFonts w:cs="David"/>
          <w:b/>
          <w:bCs/>
          <w:sz w:val="24"/>
          <w:szCs w:val="24"/>
          <w:u w:val="single"/>
          <w:rtl/>
        </w:rPr>
      </w:pPr>
      <w:r w:rsidRPr="002E4043">
        <w:rPr>
          <w:rFonts w:cs="David"/>
          <w:b/>
          <w:bCs/>
          <w:sz w:val="24"/>
          <w:szCs w:val="24"/>
          <w:u w:val="single"/>
          <w:rtl/>
        </w:rPr>
        <w:lastRenderedPageBreak/>
        <w:t>תקופת התקשרות</w:t>
      </w:r>
    </w:p>
    <w:p w:rsidR="0060444E" w:rsidRPr="004E18F2" w:rsidRDefault="0060444E" w:rsidP="0060444E">
      <w:pPr>
        <w:pStyle w:val="aff3"/>
        <w:keepNext/>
        <w:numPr>
          <w:ilvl w:val="1"/>
          <w:numId w:val="6"/>
        </w:numPr>
        <w:spacing w:after="0"/>
        <w:rPr>
          <w:rFonts w:ascii="David" w:hAnsi="David"/>
          <w:sz w:val="24"/>
          <w:szCs w:val="24"/>
        </w:rPr>
      </w:pPr>
      <w:r w:rsidRPr="002E4043">
        <w:rPr>
          <w:rFonts w:ascii="David" w:hAnsi="David"/>
          <w:sz w:val="24"/>
          <w:szCs w:val="24"/>
          <w:rtl/>
        </w:rPr>
        <w:t>תקופת</w:t>
      </w:r>
      <w:r w:rsidRPr="004E18F2">
        <w:rPr>
          <w:rFonts w:ascii="David" w:hAnsi="David"/>
          <w:sz w:val="24"/>
          <w:szCs w:val="24"/>
          <w:rtl/>
        </w:rPr>
        <w:t xml:space="preserve"> ההתקשרות תחל לאחר סיום הליכי המכרז</w:t>
      </w:r>
      <w:r w:rsidRPr="004E18F2">
        <w:rPr>
          <w:rFonts w:ascii="David" w:hAnsi="David" w:hint="cs"/>
          <w:sz w:val="24"/>
          <w:szCs w:val="24"/>
          <w:rtl/>
        </w:rPr>
        <w:t xml:space="preserve"> וחתימת הסכם עם ה</w:t>
      </w:r>
      <w:r>
        <w:rPr>
          <w:rFonts w:ascii="David" w:hAnsi="David" w:hint="cs"/>
          <w:sz w:val="24"/>
          <w:szCs w:val="24"/>
          <w:rtl/>
        </w:rPr>
        <w:t>ספק</w:t>
      </w:r>
      <w:r w:rsidRPr="004E18F2">
        <w:rPr>
          <w:rFonts w:ascii="David" w:hAnsi="David"/>
          <w:sz w:val="24"/>
          <w:szCs w:val="24"/>
          <w:rtl/>
        </w:rPr>
        <w:t xml:space="preserve">, לפי קביעת המשרד, </w:t>
      </w:r>
      <w:r>
        <w:rPr>
          <w:rFonts w:ascii="David" w:hAnsi="David" w:hint="cs"/>
          <w:sz w:val="24"/>
          <w:szCs w:val="24"/>
          <w:rtl/>
        </w:rPr>
        <w:t>ותהיה לתקופה שלא תעלה על שנה מיום החתימה על ההסכם.</w:t>
      </w:r>
    </w:p>
    <w:p w:rsidR="0060444E" w:rsidRPr="004E18F2" w:rsidRDefault="0060444E" w:rsidP="0060444E">
      <w:pPr>
        <w:pStyle w:val="aff3"/>
        <w:numPr>
          <w:ilvl w:val="1"/>
          <w:numId w:val="6"/>
        </w:numPr>
        <w:spacing w:after="0"/>
        <w:rPr>
          <w:rFonts w:ascii="David" w:hAnsi="David"/>
          <w:sz w:val="24"/>
          <w:szCs w:val="24"/>
        </w:rPr>
      </w:pPr>
      <w:r w:rsidRPr="002E4043">
        <w:rPr>
          <w:rFonts w:ascii="David" w:hAnsi="David"/>
          <w:sz w:val="24"/>
          <w:szCs w:val="24"/>
          <w:rtl/>
        </w:rPr>
        <w:t>המשרד</w:t>
      </w:r>
      <w:r w:rsidRPr="004E18F2">
        <w:rPr>
          <w:rFonts w:ascii="David" w:hAnsi="David"/>
          <w:sz w:val="24"/>
          <w:szCs w:val="24"/>
          <w:rtl/>
        </w:rPr>
        <w:t xml:space="preserve"> רשאי להאריך את </w:t>
      </w:r>
      <w:r w:rsidRPr="004E18F2">
        <w:rPr>
          <w:rFonts w:ascii="David" w:hAnsi="David" w:hint="cs"/>
          <w:sz w:val="24"/>
          <w:szCs w:val="24"/>
          <w:rtl/>
        </w:rPr>
        <w:t xml:space="preserve">תקופת </w:t>
      </w:r>
      <w:r w:rsidRPr="004E18F2">
        <w:rPr>
          <w:rFonts w:ascii="David" w:hAnsi="David"/>
          <w:sz w:val="24"/>
          <w:szCs w:val="24"/>
          <w:rtl/>
        </w:rPr>
        <w:t>ההתקשרות</w:t>
      </w:r>
      <w:r>
        <w:rPr>
          <w:rFonts w:ascii="David" w:hAnsi="David" w:hint="cs"/>
          <w:sz w:val="24"/>
          <w:szCs w:val="24"/>
          <w:rtl/>
        </w:rPr>
        <w:t>,</w:t>
      </w:r>
      <w:r w:rsidRPr="004E18F2">
        <w:rPr>
          <w:rFonts w:ascii="David" w:hAnsi="David"/>
          <w:sz w:val="24"/>
          <w:szCs w:val="24"/>
          <w:rtl/>
        </w:rPr>
        <w:t xml:space="preserve"> </w:t>
      </w:r>
      <w:r w:rsidRPr="004E18F2">
        <w:rPr>
          <w:rFonts w:ascii="David" w:hAnsi="David" w:hint="cs"/>
          <w:sz w:val="24"/>
          <w:szCs w:val="24"/>
          <w:rtl/>
        </w:rPr>
        <w:t>בשלוש תקופות נוספות בנות שנה כל אחת</w:t>
      </w:r>
      <w:r>
        <w:rPr>
          <w:rFonts w:ascii="David" w:hAnsi="David" w:hint="cs"/>
          <w:sz w:val="24"/>
          <w:szCs w:val="24"/>
          <w:rtl/>
        </w:rPr>
        <w:t>,</w:t>
      </w:r>
      <w:r w:rsidRPr="00AA6865">
        <w:rPr>
          <w:rFonts w:ascii="David" w:hAnsi="David"/>
          <w:sz w:val="24"/>
          <w:szCs w:val="24"/>
          <w:rtl/>
        </w:rPr>
        <w:t xml:space="preserve"> </w:t>
      </w:r>
      <w:r w:rsidRPr="004E18F2">
        <w:rPr>
          <w:rFonts w:ascii="David" w:hAnsi="David"/>
          <w:sz w:val="24"/>
          <w:szCs w:val="24"/>
          <w:rtl/>
        </w:rPr>
        <w:t>בהתאם לתקנות חוק חובת המכרזים, הוראות התכ"ם ו</w:t>
      </w:r>
      <w:r>
        <w:rPr>
          <w:rFonts w:ascii="David" w:hAnsi="David" w:hint="cs"/>
          <w:sz w:val="24"/>
          <w:szCs w:val="24"/>
          <w:rtl/>
        </w:rPr>
        <w:t xml:space="preserve">תנאי </w:t>
      </w:r>
      <w:r w:rsidRPr="004E18F2">
        <w:rPr>
          <w:rFonts w:ascii="David" w:hAnsi="David"/>
          <w:sz w:val="24"/>
          <w:szCs w:val="24"/>
          <w:rtl/>
        </w:rPr>
        <w:t>מכרז זה</w:t>
      </w:r>
      <w:r>
        <w:rPr>
          <w:rFonts w:ascii="David" w:hAnsi="David" w:hint="cs"/>
          <w:sz w:val="24"/>
          <w:szCs w:val="24"/>
          <w:rtl/>
        </w:rPr>
        <w:t xml:space="preserve">. </w:t>
      </w:r>
      <w:r w:rsidRPr="004E18F2">
        <w:rPr>
          <w:rFonts w:ascii="David" w:hAnsi="David" w:hint="cs"/>
          <w:sz w:val="24"/>
          <w:szCs w:val="24"/>
          <w:rtl/>
        </w:rPr>
        <w:t>בסך הכ</w:t>
      </w:r>
      <w:r>
        <w:rPr>
          <w:rFonts w:ascii="David" w:hAnsi="David" w:hint="cs"/>
          <w:sz w:val="24"/>
          <w:szCs w:val="24"/>
          <w:rtl/>
        </w:rPr>
        <w:t>ו</w:t>
      </w:r>
      <w:r w:rsidRPr="004E18F2">
        <w:rPr>
          <w:rFonts w:ascii="David" w:hAnsi="David" w:hint="cs"/>
          <w:sz w:val="24"/>
          <w:szCs w:val="24"/>
          <w:rtl/>
        </w:rPr>
        <w:t>ל כל תקופת ההתקשרות</w:t>
      </w:r>
      <w:r>
        <w:rPr>
          <w:rFonts w:ascii="David" w:hAnsi="David" w:hint="cs"/>
          <w:sz w:val="24"/>
          <w:szCs w:val="24"/>
          <w:rtl/>
        </w:rPr>
        <w:t>,</w:t>
      </w:r>
      <w:r w:rsidRPr="004E18F2">
        <w:rPr>
          <w:rFonts w:ascii="David" w:hAnsi="David" w:hint="cs"/>
          <w:sz w:val="24"/>
          <w:szCs w:val="24"/>
          <w:rtl/>
        </w:rPr>
        <w:t xml:space="preserve"> לרבות האופציות</w:t>
      </w:r>
      <w:r>
        <w:rPr>
          <w:rFonts w:ascii="David" w:hAnsi="David" w:hint="cs"/>
          <w:sz w:val="24"/>
          <w:szCs w:val="24"/>
          <w:rtl/>
        </w:rPr>
        <w:t>, לא תעלה</w:t>
      </w:r>
      <w:r w:rsidRPr="004E18F2">
        <w:rPr>
          <w:rFonts w:ascii="David" w:hAnsi="David" w:hint="cs"/>
          <w:sz w:val="24"/>
          <w:szCs w:val="24"/>
          <w:rtl/>
        </w:rPr>
        <w:t xml:space="preserve"> על </w:t>
      </w:r>
      <w:r w:rsidRPr="004E18F2">
        <w:rPr>
          <w:rFonts w:ascii="David" w:hAnsi="David" w:hint="cs"/>
          <w:b/>
          <w:bCs/>
          <w:sz w:val="24"/>
          <w:szCs w:val="24"/>
          <w:rtl/>
        </w:rPr>
        <w:t>4</w:t>
      </w:r>
      <w:r w:rsidRPr="004E18F2">
        <w:rPr>
          <w:rFonts w:ascii="David" w:hAnsi="David" w:hint="cs"/>
          <w:sz w:val="24"/>
          <w:szCs w:val="24"/>
          <w:rtl/>
        </w:rPr>
        <w:t xml:space="preserve"> </w:t>
      </w:r>
      <w:r w:rsidRPr="004E18F2">
        <w:rPr>
          <w:rFonts w:hint="cs"/>
          <w:sz w:val="24"/>
          <w:szCs w:val="24"/>
          <w:rtl/>
        </w:rPr>
        <w:t>שנים</w:t>
      </w:r>
      <w:r w:rsidRPr="004E18F2">
        <w:rPr>
          <w:rFonts w:ascii="David" w:hAnsi="David"/>
          <w:sz w:val="24"/>
          <w:szCs w:val="24"/>
          <w:rtl/>
        </w:rPr>
        <w:t xml:space="preserve">. </w:t>
      </w:r>
    </w:p>
    <w:p w:rsidR="0060444E" w:rsidRDefault="0060444E" w:rsidP="0060444E">
      <w:pPr>
        <w:pStyle w:val="aff3"/>
        <w:numPr>
          <w:ilvl w:val="1"/>
          <w:numId w:val="6"/>
        </w:numPr>
        <w:spacing w:after="0"/>
        <w:rPr>
          <w:sz w:val="24"/>
          <w:szCs w:val="24"/>
        </w:rPr>
      </w:pPr>
      <w:r w:rsidRPr="004E18F2">
        <w:rPr>
          <w:sz w:val="24"/>
          <w:szCs w:val="24"/>
          <w:rtl/>
        </w:rPr>
        <w:t>תוקף</w:t>
      </w:r>
      <w:r w:rsidRPr="004E18F2">
        <w:rPr>
          <w:rFonts w:ascii="David" w:hAnsi="David"/>
          <w:sz w:val="24"/>
          <w:szCs w:val="24"/>
          <w:rtl/>
        </w:rPr>
        <w:t xml:space="preserve"> ההתקשרות כפוף לחוק התקציב.</w:t>
      </w:r>
    </w:p>
    <w:p w:rsidR="0060444E" w:rsidRPr="004E18F2" w:rsidRDefault="0060444E" w:rsidP="0060444E">
      <w:pPr>
        <w:pStyle w:val="aff3"/>
        <w:spacing w:after="0"/>
        <w:ind w:left="1418"/>
        <w:rPr>
          <w:sz w:val="24"/>
          <w:szCs w:val="24"/>
        </w:rPr>
      </w:pPr>
    </w:p>
    <w:p w:rsidR="00852A9C" w:rsidRPr="004E18F2" w:rsidRDefault="00852A9C" w:rsidP="00E55C0D">
      <w:pPr>
        <w:keepNext/>
        <w:numPr>
          <w:ilvl w:val="0"/>
          <w:numId w:val="6"/>
        </w:numPr>
        <w:overflowPunct w:val="0"/>
        <w:autoSpaceDE w:val="0"/>
        <w:autoSpaceDN w:val="0"/>
        <w:adjustRightInd w:val="0"/>
        <w:spacing w:after="0" w:line="360" w:lineRule="auto"/>
        <w:jc w:val="both"/>
        <w:textAlignment w:val="baseline"/>
        <w:rPr>
          <w:rFonts w:cs="David"/>
          <w:b/>
          <w:bCs/>
          <w:sz w:val="24"/>
          <w:szCs w:val="24"/>
          <w:u w:val="single"/>
          <w:rtl/>
        </w:rPr>
      </w:pPr>
      <w:r>
        <w:rPr>
          <w:rFonts w:cs="David" w:hint="cs"/>
          <w:b/>
          <w:bCs/>
          <w:sz w:val="24"/>
          <w:szCs w:val="24"/>
          <w:u w:val="single"/>
          <w:rtl/>
        </w:rPr>
        <w:t>חובות הספק הזוכה</w:t>
      </w:r>
    </w:p>
    <w:p w:rsidR="00852A9C" w:rsidRPr="004E18F2" w:rsidRDefault="00852A9C" w:rsidP="00E55C0D">
      <w:pPr>
        <w:pStyle w:val="aff3"/>
        <w:keepNext/>
        <w:numPr>
          <w:ilvl w:val="1"/>
          <w:numId w:val="6"/>
        </w:numPr>
        <w:spacing w:after="0"/>
        <w:rPr>
          <w:position w:val="2"/>
          <w:sz w:val="24"/>
          <w:szCs w:val="24"/>
        </w:rPr>
      </w:pPr>
      <w:r w:rsidRPr="002E4043">
        <w:rPr>
          <w:rFonts w:ascii="David" w:hAnsi="David" w:hint="cs"/>
          <w:sz w:val="24"/>
          <w:szCs w:val="24"/>
          <w:rtl/>
        </w:rPr>
        <w:t>לחתום</w:t>
      </w:r>
      <w:r w:rsidRPr="004E18F2">
        <w:rPr>
          <w:rFonts w:hint="cs"/>
          <w:position w:val="2"/>
          <w:sz w:val="24"/>
          <w:szCs w:val="24"/>
          <w:rtl/>
        </w:rPr>
        <w:t xml:space="preserve"> על הסכם</w:t>
      </w:r>
      <w:r w:rsidR="0060444E">
        <w:rPr>
          <w:rFonts w:hint="cs"/>
          <w:position w:val="2"/>
          <w:sz w:val="24"/>
          <w:szCs w:val="24"/>
          <w:rtl/>
        </w:rPr>
        <w:t xml:space="preserve"> ההתקשרות</w:t>
      </w:r>
      <w:r w:rsidRPr="004E18F2">
        <w:rPr>
          <w:rFonts w:hint="cs"/>
          <w:position w:val="2"/>
          <w:sz w:val="24"/>
          <w:szCs w:val="24"/>
          <w:rtl/>
        </w:rPr>
        <w:t xml:space="preserve"> </w:t>
      </w:r>
      <w:r w:rsidR="0060444E">
        <w:rPr>
          <w:rFonts w:hint="cs"/>
          <w:position w:val="2"/>
          <w:sz w:val="24"/>
          <w:szCs w:val="24"/>
          <w:rtl/>
        </w:rPr>
        <w:t>הנספח למכרז זה,</w:t>
      </w:r>
      <w:r w:rsidRPr="004E18F2">
        <w:rPr>
          <w:rFonts w:hint="cs"/>
          <w:position w:val="2"/>
          <w:sz w:val="24"/>
          <w:szCs w:val="24"/>
          <w:rtl/>
        </w:rPr>
        <w:t xml:space="preserve"> </w:t>
      </w:r>
      <w:r w:rsidR="0060444E">
        <w:rPr>
          <w:rFonts w:hint="cs"/>
          <w:position w:val="2"/>
          <w:sz w:val="24"/>
          <w:szCs w:val="24"/>
          <w:rtl/>
        </w:rPr>
        <w:t>ל</w:t>
      </w:r>
      <w:r w:rsidRPr="004E18F2">
        <w:rPr>
          <w:rFonts w:hint="cs"/>
          <w:position w:val="2"/>
          <w:sz w:val="24"/>
          <w:szCs w:val="24"/>
          <w:rtl/>
        </w:rPr>
        <w:t>ביצוע השירותים בהתאם לדרישות המכרז ופרטי הצעתו שיאושרו ע"י המשרד.</w:t>
      </w:r>
    </w:p>
    <w:p w:rsidR="00852A9C" w:rsidRPr="004E18F2" w:rsidRDefault="00852A9C" w:rsidP="008E1878">
      <w:pPr>
        <w:pStyle w:val="aff3"/>
        <w:numPr>
          <w:ilvl w:val="1"/>
          <w:numId w:val="6"/>
        </w:numPr>
        <w:spacing w:after="0"/>
        <w:rPr>
          <w:position w:val="2"/>
          <w:sz w:val="24"/>
          <w:szCs w:val="24"/>
        </w:rPr>
      </w:pPr>
      <w:r w:rsidRPr="002E4043">
        <w:rPr>
          <w:rFonts w:ascii="David" w:hAnsi="David" w:hint="cs"/>
          <w:sz w:val="24"/>
          <w:szCs w:val="24"/>
          <w:rtl/>
        </w:rPr>
        <w:t>הספק</w:t>
      </w:r>
      <w:r w:rsidRPr="004E18F2">
        <w:rPr>
          <w:rFonts w:hint="cs"/>
          <w:position w:val="2"/>
          <w:sz w:val="24"/>
          <w:szCs w:val="24"/>
          <w:rtl/>
        </w:rPr>
        <w:t xml:space="preserve"> ימציא ערבות בנקאית או ערבות ביטוח, לפקודת המשרד בשיעור של </w:t>
      </w:r>
      <w:r w:rsidRPr="004E18F2">
        <w:rPr>
          <w:rFonts w:hint="cs"/>
          <w:b/>
          <w:bCs/>
          <w:position w:val="2"/>
          <w:sz w:val="24"/>
          <w:szCs w:val="24"/>
          <w:rtl/>
        </w:rPr>
        <w:t>5%</w:t>
      </w:r>
      <w:r w:rsidRPr="004E18F2">
        <w:rPr>
          <w:rFonts w:hint="cs"/>
          <w:position w:val="2"/>
          <w:sz w:val="24"/>
          <w:szCs w:val="24"/>
          <w:rtl/>
        </w:rPr>
        <w:t xml:space="preserve"> מהיקף ההתקשרות ה</w:t>
      </w:r>
      <w:r w:rsidR="008E1878">
        <w:rPr>
          <w:rFonts w:hint="cs"/>
          <w:position w:val="2"/>
          <w:sz w:val="24"/>
          <w:szCs w:val="24"/>
          <w:rtl/>
        </w:rPr>
        <w:t>מלא</w:t>
      </w:r>
      <w:r w:rsidRPr="004E18F2">
        <w:rPr>
          <w:rFonts w:hint="cs"/>
          <w:position w:val="2"/>
          <w:sz w:val="24"/>
          <w:szCs w:val="24"/>
          <w:rtl/>
        </w:rPr>
        <w:t xml:space="preserve"> </w:t>
      </w:r>
      <w:r w:rsidR="00360B29">
        <w:rPr>
          <w:rFonts w:hint="cs"/>
          <w:position w:val="2"/>
          <w:sz w:val="24"/>
          <w:szCs w:val="24"/>
          <w:rtl/>
        </w:rPr>
        <w:t>(</w:t>
      </w:r>
      <w:r w:rsidRPr="004E18F2">
        <w:rPr>
          <w:rFonts w:hint="cs"/>
          <w:position w:val="2"/>
          <w:sz w:val="24"/>
          <w:szCs w:val="24"/>
          <w:rtl/>
        </w:rPr>
        <w:t>כולל מע"מ</w:t>
      </w:r>
      <w:r w:rsidR="00360B29">
        <w:rPr>
          <w:rFonts w:hint="cs"/>
          <w:position w:val="2"/>
          <w:sz w:val="24"/>
          <w:szCs w:val="24"/>
          <w:rtl/>
        </w:rPr>
        <w:t>)</w:t>
      </w:r>
      <w:r w:rsidRPr="004E18F2">
        <w:rPr>
          <w:rFonts w:hint="cs"/>
          <w:position w:val="2"/>
          <w:sz w:val="24"/>
          <w:szCs w:val="24"/>
          <w:rtl/>
        </w:rPr>
        <w:t xml:space="preserve"> למשך תקופת ההתקשרות ועוד </w:t>
      </w:r>
      <w:r w:rsidRPr="004E18F2">
        <w:rPr>
          <w:rFonts w:hint="cs"/>
          <w:b/>
          <w:bCs/>
          <w:position w:val="2"/>
          <w:sz w:val="24"/>
          <w:szCs w:val="24"/>
          <w:rtl/>
        </w:rPr>
        <w:t>3</w:t>
      </w:r>
      <w:r w:rsidR="00360B29">
        <w:rPr>
          <w:rFonts w:hint="cs"/>
          <w:position w:val="2"/>
          <w:sz w:val="24"/>
          <w:szCs w:val="24"/>
          <w:rtl/>
        </w:rPr>
        <w:t xml:space="preserve"> חודשים.</w:t>
      </w:r>
    </w:p>
    <w:p w:rsidR="00852A9C" w:rsidRPr="004E18F2" w:rsidRDefault="00852A9C" w:rsidP="002E4043">
      <w:pPr>
        <w:pStyle w:val="aff3"/>
        <w:numPr>
          <w:ilvl w:val="1"/>
          <w:numId w:val="6"/>
        </w:numPr>
        <w:spacing w:after="0"/>
        <w:rPr>
          <w:rFonts w:ascii="David" w:hAnsi="David"/>
          <w:sz w:val="24"/>
          <w:szCs w:val="24"/>
          <w:rtl/>
        </w:rPr>
      </w:pPr>
      <w:r w:rsidRPr="004E18F2">
        <w:rPr>
          <w:rFonts w:ascii="David" w:hAnsi="David" w:hint="cs"/>
          <w:sz w:val="24"/>
          <w:szCs w:val="24"/>
          <w:rtl/>
        </w:rPr>
        <w:t>ערבות הביצוע לאבטחת מילוי התחייבויותיו על פי תנאי מכרז שימציא ה</w:t>
      </w:r>
      <w:r>
        <w:rPr>
          <w:rFonts w:ascii="David" w:hAnsi="David" w:hint="cs"/>
          <w:sz w:val="24"/>
          <w:szCs w:val="24"/>
          <w:rtl/>
        </w:rPr>
        <w:t>ספק</w:t>
      </w:r>
      <w:r w:rsidRPr="004E18F2">
        <w:rPr>
          <w:rFonts w:ascii="David" w:hAnsi="David" w:hint="cs"/>
          <w:sz w:val="24"/>
          <w:szCs w:val="24"/>
          <w:rtl/>
        </w:rPr>
        <w:t>, כמפורט לעיל תוחזק בידי המשרד אשר יהיה רשאי לממשה בכל מקרה שה</w:t>
      </w:r>
      <w:r>
        <w:rPr>
          <w:rFonts w:ascii="David" w:hAnsi="David" w:hint="cs"/>
          <w:sz w:val="24"/>
          <w:szCs w:val="24"/>
          <w:rtl/>
        </w:rPr>
        <w:t>ספק</w:t>
      </w:r>
      <w:r w:rsidRPr="004E18F2">
        <w:rPr>
          <w:rFonts w:ascii="David" w:hAnsi="David" w:hint="cs"/>
          <w:sz w:val="24"/>
          <w:szCs w:val="24"/>
          <w:rtl/>
        </w:rPr>
        <w:t xml:space="preserve"> לא יעמוד בהתחייבויותיו\ בהתאם לתנאי ההסכם.</w:t>
      </w:r>
    </w:p>
    <w:p w:rsidR="00852A9C" w:rsidRPr="004E18F2" w:rsidRDefault="00852A9C" w:rsidP="002E4043">
      <w:pPr>
        <w:pStyle w:val="aff3"/>
        <w:numPr>
          <w:ilvl w:val="1"/>
          <w:numId w:val="6"/>
        </w:numPr>
        <w:spacing w:after="0"/>
        <w:rPr>
          <w:position w:val="2"/>
          <w:sz w:val="24"/>
          <w:szCs w:val="24"/>
          <w:rtl/>
        </w:rPr>
      </w:pPr>
      <w:r w:rsidRPr="004E18F2">
        <w:rPr>
          <w:rFonts w:hint="cs"/>
          <w:position w:val="2"/>
          <w:sz w:val="24"/>
          <w:szCs w:val="24"/>
          <w:rtl/>
        </w:rPr>
        <w:t>ה</w:t>
      </w:r>
      <w:r>
        <w:rPr>
          <w:rFonts w:hint="cs"/>
          <w:position w:val="2"/>
          <w:sz w:val="24"/>
          <w:szCs w:val="24"/>
          <w:rtl/>
        </w:rPr>
        <w:t>ספק</w:t>
      </w:r>
      <w:r w:rsidRPr="004E18F2">
        <w:rPr>
          <w:rFonts w:hint="cs"/>
          <w:position w:val="2"/>
          <w:sz w:val="24"/>
          <w:szCs w:val="24"/>
          <w:rtl/>
        </w:rPr>
        <w:t xml:space="preserve"> יגיש למשרד את ערבות הביצוע, בצירוף</w:t>
      </w:r>
      <w:r w:rsidR="005E718E">
        <w:rPr>
          <w:rFonts w:hint="cs"/>
          <w:position w:val="2"/>
          <w:sz w:val="24"/>
          <w:szCs w:val="24"/>
          <w:rtl/>
        </w:rPr>
        <w:t xml:space="preserve"> </w:t>
      </w:r>
      <w:r w:rsidRPr="004E18F2">
        <w:rPr>
          <w:rFonts w:hint="cs"/>
          <w:position w:val="2"/>
          <w:sz w:val="24"/>
          <w:szCs w:val="24"/>
          <w:rtl/>
        </w:rPr>
        <w:t>הסכם חתום ע"י המורשים מטעמו, תוך שבעה ימי עבודה מיום קבלת הודעת הזכייה מהמשרד.</w:t>
      </w:r>
    </w:p>
    <w:p w:rsidR="00852A9C" w:rsidRDefault="00852A9C" w:rsidP="002E4043">
      <w:pPr>
        <w:pStyle w:val="aff3"/>
        <w:numPr>
          <w:ilvl w:val="1"/>
          <w:numId w:val="6"/>
        </w:numPr>
        <w:spacing w:after="0"/>
        <w:rPr>
          <w:position w:val="2"/>
          <w:sz w:val="24"/>
          <w:szCs w:val="24"/>
        </w:rPr>
      </w:pPr>
      <w:r w:rsidRPr="004E18F2">
        <w:rPr>
          <w:rFonts w:hint="cs"/>
          <w:position w:val="2"/>
          <w:sz w:val="24"/>
          <w:szCs w:val="24"/>
          <w:rtl/>
        </w:rPr>
        <w:t>אין בסעיפי המכרז כדי לגרוע מזכויות הצדדים על פי כל דין.</w:t>
      </w:r>
    </w:p>
    <w:p w:rsidR="00852A9C" w:rsidRPr="004E18F2" w:rsidRDefault="00852A9C" w:rsidP="00852A9C">
      <w:pPr>
        <w:overflowPunct w:val="0"/>
        <w:autoSpaceDE w:val="0"/>
        <w:autoSpaceDN w:val="0"/>
        <w:adjustRightInd w:val="0"/>
        <w:spacing w:after="0" w:line="360" w:lineRule="auto"/>
        <w:jc w:val="both"/>
        <w:textAlignment w:val="baseline"/>
        <w:rPr>
          <w:rFonts w:cs="David"/>
          <w:position w:val="2"/>
          <w:sz w:val="24"/>
          <w:szCs w:val="24"/>
          <w:rtl/>
        </w:rPr>
      </w:pPr>
    </w:p>
    <w:p w:rsidR="008B7F9D" w:rsidRPr="004E18F2" w:rsidRDefault="008B7F9D" w:rsidP="008B7F9D">
      <w:pPr>
        <w:spacing w:after="0" w:line="300" w:lineRule="atLeast"/>
        <w:ind w:left="3969"/>
        <w:jc w:val="center"/>
        <w:rPr>
          <w:rFonts w:cs="David"/>
          <w:b/>
          <w:bCs/>
          <w:sz w:val="24"/>
          <w:szCs w:val="24"/>
          <w:rtl/>
        </w:rPr>
      </w:pPr>
    </w:p>
    <w:p w:rsidR="008B7F9D" w:rsidRPr="004E18F2" w:rsidRDefault="008B7F9D" w:rsidP="008E1878">
      <w:pPr>
        <w:spacing w:after="0" w:line="360" w:lineRule="auto"/>
        <w:ind w:left="3969"/>
        <w:jc w:val="center"/>
        <w:rPr>
          <w:rFonts w:cs="David"/>
          <w:b/>
          <w:bCs/>
          <w:sz w:val="24"/>
          <w:szCs w:val="24"/>
          <w:rtl/>
        </w:rPr>
      </w:pPr>
      <w:r w:rsidRPr="004E18F2">
        <w:rPr>
          <w:rFonts w:cs="David"/>
          <w:b/>
          <w:bCs/>
          <w:sz w:val="24"/>
          <w:szCs w:val="24"/>
          <w:rtl/>
        </w:rPr>
        <w:t>בכבוד רב</w:t>
      </w:r>
      <w:r w:rsidRPr="004E18F2">
        <w:rPr>
          <w:rFonts w:cs="David" w:hint="cs"/>
          <w:b/>
          <w:bCs/>
          <w:sz w:val="24"/>
          <w:szCs w:val="24"/>
          <w:rtl/>
        </w:rPr>
        <w:t>,</w:t>
      </w:r>
    </w:p>
    <w:p w:rsidR="008B7F9D" w:rsidRPr="004E18F2" w:rsidRDefault="008B7F9D" w:rsidP="008E1878">
      <w:pPr>
        <w:spacing w:after="0" w:line="360" w:lineRule="auto"/>
        <w:ind w:left="3969"/>
        <w:jc w:val="center"/>
        <w:rPr>
          <w:rFonts w:cs="David"/>
          <w:b/>
          <w:bCs/>
          <w:sz w:val="24"/>
          <w:szCs w:val="24"/>
          <w:rtl/>
        </w:rPr>
      </w:pPr>
      <w:r w:rsidRPr="004E18F2">
        <w:rPr>
          <w:rFonts w:cs="David" w:hint="cs"/>
          <w:b/>
          <w:bCs/>
          <w:sz w:val="24"/>
          <w:szCs w:val="24"/>
          <w:rtl/>
        </w:rPr>
        <w:t>רן בר</w:t>
      </w:r>
    </w:p>
    <w:p w:rsidR="008B7F9D" w:rsidRPr="004E18F2" w:rsidRDefault="008B7F9D" w:rsidP="008E1878">
      <w:pPr>
        <w:spacing w:after="0" w:line="360" w:lineRule="auto"/>
        <w:ind w:left="3969"/>
        <w:jc w:val="center"/>
        <w:rPr>
          <w:rFonts w:cs="David"/>
          <w:b/>
          <w:bCs/>
          <w:sz w:val="24"/>
          <w:szCs w:val="24"/>
          <w:u w:val="single"/>
          <w:rtl/>
        </w:rPr>
      </w:pPr>
      <w:r w:rsidRPr="004E18F2">
        <w:rPr>
          <w:rFonts w:cs="David" w:hint="cs"/>
          <w:b/>
          <w:bCs/>
          <w:sz w:val="24"/>
          <w:szCs w:val="24"/>
          <w:rtl/>
        </w:rPr>
        <w:t>סמנכ"ל בכיר למינהל ומשאבי אנוש</w:t>
      </w:r>
    </w:p>
    <w:p w:rsidR="00E55C0D" w:rsidRDefault="00E55C0D">
      <w:pPr>
        <w:bidi w:val="0"/>
        <w:spacing w:after="0" w:line="240" w:lineRule="auto"/>
        <w:rPr>
          <w:rFonts w:cs="David"/>
          <w:sz w:val="24"/>
          <w:szCs w:val="24"/>
          <w:rtl/>
          <w:lang w:val="x-none" w:eastAsia="x-none"/>
        </w:rPr>
      </w:pPr>
      <w:r>
        <w:rPr>
          <w:rFonts w:cs="David"/>
          <w:sz w:val="24"/>
          <w:szCs w:val="24"/>
          <w:rtl/>
          <w:lang w:val="x-none" w:eastAsia="x-none"/>
        </w:rPr>
        <w:br w:type="page"/>
      </w:r>
    </w:p>
    <w:p w:rsidR="00E55C0D" w:rsidRDefault="00E55C0D" w:rsidP="000D4623">
      <w:pPr>
        <w:bidi w:val="0"/>
        <w:spacing w:after="0" w:line="360" w:lineRule="auto"/>
        <w:jc w:val="center"/>
        <w:outlineLvl w:val="0"/>
        <w:rPr>
          <w:rFonts w:cs="David"/>
          <w:b/>
          <w:bCs/>
          <w:sz w:val="24"/>
          <w:szCs w:val="24"/>
          <w:u w:val="single"/>
          <w:rtl/>
          <w:lang w:val="x-none" w:eastAsia="x-none"/>
        </w:rPr>
      </w:pPr>
      <w:r>
        <w:rPr>
          <w:rFonts w:cs="David" w:hint="cs"/>
          <w:b/>
          <w:bCs/>
          <w:sz w:val="24"/>
          <w:szCs w:val="24"/>
          <w:u w:val="single"/>
          <w:rtl/>
          <w:lang w:val="x-none" w:eastAsia="x-none"/>
        </w:rPr>
        <w:lastRenderedPageBreak/>
        <w:t xml:space="preserve"> </w:t>
      </w:r>
      <w:r w:rsidRPr="000D4623">
        <w:rPr>
          <w:rFonts w:cs="David" w:hint="cs"/>
          <w:b/>
          <w:bCs/>
          <w:sz w:val="24"/>
          <w:szCs w:val="24"/>
          <w:u w:val="single"/>
          <w:rtl/>
          <w:lang w:val="x-none" w:eastAsia="x-none"/>
        </w:rPr>
        <w:t xml:space="preserve">מכרז </w:t>
      </w:r>
      <w:r w:rsidR="000D4623" w:rsidRPr="000D4623">
        <w:rPr>
          <w:rFonts w:ascii="Times New Roman" w:eastAsia="Times New Roman" w:hAnsi="Times New Roman" w:cs="David" w:hint="cs"/>
          <w:b/>
          <w:bCs/>
          <w:sz w:val="24"/>
          <w:szCs w:val="24"/>
          <w:u w:val="single"/>
          <w:rtl/>
          <w:lang w:eastAsia="he-IL"/>
        </w:rPr>
        <w:t xml:space="preserve">12/2018 </w:t>
      </w:r>
      <w:r w:rsidRPr="000D4623">
        <w:rPr>
          <w:rFonts w:cs="David" w:hint="cs"/>
          <w:b/>
          <w:bCs/>
          <w:sz w:val="24"/>
          <w:szCs w:val="24"/>
          <w:u w:val="single"/>
          <w:rtl/>
          <w:lang w:val="x-none" w:eastAsia="x-none"/>
        </w:rPr>
        <w:t>למתן שירותי תדרוך התנהגות מונעת לחברי משלחות ממלכתיות היוצאות לחו"ל</w:t>
      </w:r>
    </w:p>
    <w:p w:rsidR="00E55C0D" w:rsidRPr="00E55C0D" w:rsidRDefault="00E55C0D" w:rsidP="00E55C0D">
      <w:pPr>
        <w:bidi w:val="0"/>
        <w:spacing w:after="0" w:line="360" w:lineRule="auto"/>
        <w:jc w:val="center"/>
        <w:outlineLvl w:val="0"/>
        <w:rPr>
          <w:rFonts w:cs="David"/>
          <w:b/>
          <w:bCs/>
          <w:sz w:val="24"/>
          <w:szCs w:val="24"/>
          <w:u w:val="single"/>
          <w:lang w:val="x-none" w:eastAsia="x-none"/>
        </w:rPr>
      </w:pPr>
      <w:r>
        <w:rPr>
          <w:rFonts w:cs="David" w:hint="cs"/>
          <w:b/>
          <w:bCs/>
          <w:sz w:val="24"/>
          <w:szCs w:val="24"/>
          <w:u w:val="single"/>
          <w:rtl/>
          <w:lang w:val="x-none" w:eastAsia="x-none"/>
        </w:rPr>
        <w:t>הסכם אספקת שירותים</w:t>
      </w:r>
    </w:p>
    <w:p w:rsidR="00E55C0D" w:rsidRPr="00E55C0D" w:rsidRDefault="00F47831" w:rsidP="00F47831">
      <w:pPr>
        <w:tabs>
          <w:tab w:val="left" w:pos="6759"/>
        </w:tabs>
        <w:overflowPunct w:val="0"/>
        <w:autoSpaceDE w:val="0"/>
        <w:autoSpaceDN w:val="0"/>
        <w:adjustRightInd w:val="0"/>
        <w:spacing w:after="0" w:line="360" w:lineRule="auto"/>
        <w:ind w:left="1247" w:hanging="680"/>
        <w:textAlignment w:val="baseline"/>
        <w:rPr>
          <w:rFonts w:ascii="Times New Roman" w:eastAsia="Times New Roman" w:hAnsi="Times New Roman" w:cs="David"/>
          <w:sz w:val="24"/>
          <w:szCs w:val="24"/>
          <w:rtl/>
          <w:lang w:eastAsia="he-IL"/>
        </w:rPr>
      </w:pPr>
      <w:r>
        <w:rPr>
          <w:rFonts w:ascii="Times New Roman" w:eastAsia="Times New Roman" w:hAnsi="Times New Roman" w:cs="David"/>
          <w:sz w:val="24"/>
          <w:szCs w:val="24"/>
          <w:rtl/>
          <w:lang w:eastAsia="he-IL"/>
        </w:rPr>
        <w:tab/>
      </w:r>
      <w:r>
        <w:rPr>
          <w:rFonts w:ascii="Times New Roman" w:eastAsia="Times New Roman" w:hAnsi="Times New Roman" w:cs="David"/>
          <w:sz w:val="24"/>
          <w:szCs w:val="24"/>
          <w:rtl/>
          <w:lang w:eastAsia="he-IL"/>
        </w:rPr>
        <w:tab/>
      </w:r>
    </w:p>
    <w:p w:rsidR="00E55C0D" w:rsidRPr="00E55C0D" w:rsidRDefault="00E55C0D" w:rsidP="00E55C0D">
      <w:pPr>
        <w:overflowPunct w:val="0"/>
        <w:autoSpaceDE w:val="0"/>
        <w:autoSpaceDN w:val="0"/>
        <w:adjustRightInd w:val="0"/>
        <w:spacing w:after="0" w:line="360" w:lineRule="auto"/>
        <w:ind w:left="1247" w:hanging="680"/>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sz w:val="24"/>
          <w:szCs w:val="24"/>
          <w:rtl/>
          <w:lang w:eastAsia="he-IL"/>
        </w:rPr>
        <w:t xml:space="preserve">שנערך ונחתם </w:t>
      </w:r>
      <w:r w:rsidRPr="00E55C0D">
        <w:rPr>
          <w:rFonts w:ascii="Times New Roman" w:eastAsia="Times New Roman" w:hAnsi="Times New Roman" w:cs="David" w:hint="cs"/>
          <w:sz w:val="24"/>
          <w:szCs w:val="24"/>
          <w:rtl/>
          <w:lang w:eastAsia="he-IL"/>
        </w:rPr>
        <w:t>בירושלים</w:t>
      </w:r>
      <w:r w:rsidRPr="00E55C0D">
        <w:rPr>
          <w:rFonts w:ascii="Times New Roman" w:eastAsia="Times New Roman" w:hAnsi="Times New Roman" w:cs="David"/>
          <w:sz w:val="24"/>
          <w:szCs w:val="24"/>
          <w:rtl/>
          <w:lang w:eastAsia="he-IL"/>
        </w:rPr>
        <w:t xml:space="preserve"> ביום </w:t>
      </w:r>
      <w:r w:rsidRPr="00E55C0D">
        <w:rPr>
          <w:rFonts w:ascii="Times New Roman" w:eastAsia="Times New Roman" w:hAnsi="Times New Roman" w:cs="David" w:hint="cs"/>
          <w:sz w:val="24"/>
          <w:szCs w:val="24"/>
          <w:rtl/>
          <w:lang w:eastAsia="he-IL"/>
        </w:rPr>
        <w:t>____________</w:t>
      </w:r>
      <w:r w:rsidRPr="00E55C0D">
        <w:rPr>
          <w:rFonts w:ascii="Times New Roman" w:eastAsia="Times New Roman" w:hAnsi="Times New Roman" w:cs="David"/>
          <w:sz w:val="24"/>
          <w:szCs w:val="24"/>
          <w:rtl/>
          <w:lang w:eastAsia="he-IL"/>
        </w:rPr>
        <w:t xml:space="preserve"> לחודש </w:t>
      </w:r>
      <w:r w:rsidRPr="00E55C0D">
        <w:rPr>
          <w:rFonts w:ascii="Times New Roman" w:eastAsia="Times New Roman" w:hAnsi="Times New Roman" w:cs="David" w:hint="cs"/>
          <w:sz w:val="24"/>
          <w:szCs w:val="24"/>
          <w:rtl/>
          <w:lang w:eastAsia="he-IL"/>
        </w:rPr>
        <w:t>______  2018</w:t>
      </w:r>
    </w:p>
    <w:p w:rsidR="00E55C0D" w:rsidRPr="00E55C0D" w:rsidRDefault="00E55C0D" w:rsidP="00E55C0D">
      <w:pPr>
        <w:overflowPunct w:val="0"/>
        <w:autoSpaceDE w:val="0"/>
        <w:autoSpaceDN w:val="0"/>
        <w:adjustRightInd w:val="0"/>
        <w:spacing w:after="0" w:line="360" w:lineRule="auto"/>
        <w:ind w:left="1247" w:hanging="680"/>
        <w:jc w:val="both"/>
        <w:textAlignment w:val="baseline"/>
        <w:rPr>
          <w:rFonts w:ascii="Times New Roman" w:eastAsia="Times New Roman" w:hAnsi="Times New Roman" w:cs="David"/>
          <w:sz w:val="24"/>
          <w:szCs w:val="28"/>
          <w:rtl/>
          <w:lang w:eastAsia="he-IL"/>
        </w:rPr>
      </w:pPr>
    </w:p>
    <w:p w:rsidR="00E55C0D" w:rsidRPr="00E55C0D" w:rsidRDefault="00E55C0D" w:rsidP="00E55C0D">
      <w:pPr>
        <w:widowControl w:val="0"/>
        <w:overflowPunct w:val="0"/>
        <w:autoSpaceDE w:val="0"/>
        <w:autoSpaceDN w:val="0"/>
        <w:adjustRightInd w:val="0"/>
        <w:spacing w:after="0" w:line="360" w:lineRule="auto"/>
        <w:ind w:right="180"/>
        <w:jc w:val="center"/>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b/>
          <w:bCs/>
          <w:sz w:val="24"/>
          <w:szCs w:val="24"/>
          <w:rtl/>
          <w:lang w:eastAsia="he-IL"/>
        </w:rPr>
        <w:t>בין</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sz w:val="24"/>
          <w:szCs w:val="24"/>
          <w:rtl/>
          <w:lang w:eastAsia="he-IL"/>
        </w:rPr>
        <w:t>ממשלת</w:t>
      </w:r>
      <w:r w:rsidRPr="00E55C0D">
        <w:rPr>
          <w:rFonts w:ascii="Times New Roman" w:eastAsia="Times New Roman" w:hAnsi="Times New Roman" w:cs="David"/>
          <w:sz w:val="24"/>
          <w:szCs w:val="24"/>
          <w:rtl/>
          <w:lang w:eastAsia="he-IL"/>
        </w:rPr>
        <w:t xml:space="preserve"> ישראל </w:t>
      </w:r>
      <w:r w:rsidRPr="00E55C0D">
        <w:rPr>
          <w:rFonts w:ascii="Times New Roman" w:eastAsia="Times New Roman" w:hAnsi="Times New Roman" w:cs="David" w:hint="cs"/>
          <w:sz w:val="24"/>
          <w:szCs w:val="24"/>
          <w:rtl/>
          <w:lang w:eastAsia="he-IL"/>
        </w:rPr>
        <w:t>בשם</w:t>
      </w:r>
      <w:r w:rsidRPr="00E55C0D">
        <w:rPr>
          <w:rFonts w:ascii="Times New Roman" w:eastAsia="Times New Roman" w:hAnsi="Times New Roman" w:cs="David"/>
          <w:sz w:val="24"/>
          <w:szCs w:val="24"/>
          <w:rtl/>
          <w:lang w:eastAsia="he-IL"/>
        </w:rPr>
        <w:t xml:space="preserve"> </w:t>
      </w:r>
      <w:r w:rsidRPr="00E55C0D">
        <w:rPr>
          <w:rFonts w:ascii="Times New Roman" w:eastAsia="Times New Roman" w:hAnsi="Times New Roman" w:cs="David" w:hint="cs"/>
          <w:sz w:val="24"/>
          <w:szCs w:val="24"/>
          <w:rtl/>
          <w:lang w:eastAsia="he-IL"/>
        </w:rPr>
        <w:t>מדינת</w:t>
      </w:r>
      <w:r w:rsidRPr="00E55C0D">
        <w:rPr>
          <w:rFonts w:ascii="Times New Roman" w:eastAsia="Times New Roman" w:hAnsi="Times New Roman" w:cs="David"/>
          <w:sz w:val="24"/>
          <w:szCs w:val="24"/>
          <w:rtl/>
          <w:lang w:eastAsia="he-IL"/>
        </w:rPr>
        <w:t xml:space="preserve"> ישראל המיוצגת </w:t>
      </w:r>
      <w:r w:rsidRPr="00E55C0D">
        <w:rPr>
          <w:rFonts w:ascii="Times New Roman" w:eastAsia="Times New Roman" w:hAnsi="Times New Roman" w:cs="David" w:hint="cs"/>
          <w:sz w:val="24"/>
          <w:szCs w:val="24"/>
          <w:rtl/>
          <w:lang w:eastAsia="he-IL"/>
        </w:rPr>
        <w:t>למטרה זו ע"י משרד התרבות והספורט</w:t>
      </w:r>
      <w:r w:rsidRPr="00E55C0D">
        <w:rPr>
          <w:rFonts w:ascii="Times New Roman" w:eastAsia="Times New Roman" w:hAnsi="Times New Roman" w:cs="David"/>
          <w:sz w:val="24"/>
          <w:szCs w:val="24"/>
          <w:rtl/>
          <w:lang w:eastAsia="he-IL"/>
        </w:rPr>
        <w:t xml:space="preserve">  </w:t>
      </w:r>
      <w:r>
        <w:rPr>
          <w:rFonts w:ascii="Times New Roman" w:eastAsia="Times New Roman" w:hAnsi="Times New Roman" w:cs="David" w:hint="cs"/>
          <w:sz w:val="24"/>
          <w:szCs w:val="24"/>
          <w:rtl/>
          <w:lang w:eastAsia="he-IL"/>
        </w:rPr>
        <w:t xml:space="preserve">ומשרד המדע והטכנולוגיה </w:t>
      </w:r>
      <w:r w:rsidRPr="00E55C0D">
        <w:rPr>
          <w:rFonts w:ascii="Times New Roman" w:eastAsia="Times New Roman" w:hAnsi="Times New Roman" w:cs="David"/>
          <w:sz w:val="24"/>
          <w:szCs w:val="24"/>
          <w:rtl/>
          <w:lang w:eastAsia="he-IL"/>
        </w:rPr>
        <w:t>(להלן</w:t>
      </w:r>
      <w:r w:rsidRPr="00E55C0D">
        <w:rPr>
          <w:rFonts w:ascii="Times New Roman" w:eastAsia="Times New Roman" w:hAnsi="Times New Roman" w:cs="David" w:hint="cs"/>
          <w:sz w:val="24"/>
          <w:szCs w:val="24"/>
          <w:rtl/>
          <w:lang w:eastAsia="he-IL"/>
        </w:rPr>
        <w:t>-</w:t>
      </w:r>
      <w:r w:rsidRPr="00E55C0D">
        <w:rPr>
          <w:rFonts w:ascii="Times New Roman" w:eastAsia="Times New Roman" w:hAnsi="Times New Roman" w:cs="David"/>
          <w:b/>
          <w:bCs/>
          <w:sz w:val="24"/>
          <w:szCs w:val="24"/>
          <w:rtl/>
          <w:lang w:eastAsia="he-IL"/>
        </w:rPr>
        <w:t xml:space="preserve"> המשרד)</w:t>
      </w:r>
      <w:r w:rsidRPr="00E55C0D">
        <w:rPr>
          <w:rFonts w:ascii="Times New Roman" w:eastAsia="Times New Roman" w:hAnsi="Times New Roman" w:cs="David"/>
          <w:sz w:val="24"/>
          <w:szCs w:val="24"/>
          <w:rtl/>
          <w:lang w:eastAsia="he-IL"/>
        </w:rPr>
        <w:t xml:space="preserve"> </w:t>
      </w:r>
      <w:r w:rsidRPr="00E55C0D">
        <w:rPr>
          <w:rFonts w:ascii="Times New Roman" w:eastAsia="Times New Roman" w:hAnsi="Times New Roman" w:cs="David" w:hint="cs"/>
          <w:sz w:val="24"/>
          <w:szCs w:val="24"/>
          <w:rtl/>
          <w:lang w:eastAsia="he-IL"/>
        </w:rPr>
        <w:t xml:space="preserve">ביחד עם </w:t>
      </w:r>
      <w:r w:rsidRPr="00E55C0D">
        <w:rPr>
          <w:rFonts w:ascii="Times New Roman" w:eastAsia="Times New Roman" w:hAnsi="Times New Roman" w:cs="David"/>
          <w:sz w:val="24"/>
          <w:szCs w:val="24"/>
          <w:rtl/>
          <w:lang w:eastAsia="he-IL"/>
        </w:rPr>
        <w:t xml:space="preserve">חשב </w:t>
      </w:r>
      <w:r w:rsidRPr="00E55C0D">
        <w:rPr>
          <w:rFonts w:ascii="Times New Roman" w:eastAsia="Times New Roman" w:hAnsi="Times New Roman" w:cs="David" w:hint="cs"/>
          <w:sz w:val="24"/>
          <w:szCs w:val="24"/>
          <w:rtl/>
          <w:lang w:eastAsia="he-IL"/>
        </w:rPr>
        <w:t>ה</w:t>
      </w:r>
      <w:r w:rsidRPr="00E55C0D">
        <w:rPr>
          <w:rFonts w:ascii="Times New Roman" w:eastAsia="Times New Roman" w:hAnsi="Times New Roman" w:cs="David"/>
          <w:sz w:val="24"/>
          <w:szCs w:val="24"/>
          <w:rtl/>
          <w:lang w:eastAsia="he-IL"/>
        </w:rPr>
        <w:t>משרד</w:t>
      </w:r>
      <w:r w:rsidRPr="00E55C0D">
        <w:rPr>
          <w:rFonts w:ascii="Times New Roman" w:eastAsia="Times New Roman" w:hAnsi="Times New Roman" w:cs="David" w:hint="cs"/>
          <w:sz w:val="24"/>
          <w:szCs w:val="24"/>
          <w:rtl/>
          <w:lang w:eastAsia="he-IL"/>
        </w:rPr>
        <w:t xml:space="preserve">, </w:t>
      </w:r>
      <w:r w:rsidRPr="00E55C0D">
        <w:rPr>
          <w:rFonts w:ascii="Times New Roman" w:eastAsia="Times New Roman" w:hAnsi="Times New Roman" w:cs="David"/>
          <w:sz w:val="24"/>
          <w:szCs w:val="24"/>
          <w:rtl/>
          <w:lang w:eastAsia="he-IL"/>
        </w:rPr>
        <w:t>המורשים לחתום בשם המדינה</w:t>
      </w:r>
      <w:r w:rsidRPr="00E55C0D">
        <w:rPr>
          <w:rFonts w:ascii="Times New Roman" w:eastAsia="Times New Roman" w:hAnsi="Times New Roman" w:cs="David" w:hint="cs"/>
          <w:sz w:val="24"/>
          <w:szCs w:val="24"/>
          <w:rtl/>
          <w:lang w:eastAsia="he-IL"/>
        </w:rPr>
        <w:t xml:space="preserve"> </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sz w:val="24"/>
          <w:szCs w:val="24"/>
          <w:u w:val="single"/>
          <w:rtl/>
          <w:lang w:eastAsia="he-IL"/>
        </w:rPr>
        <w:t>שכתובתם</w:t>
      </w:r>
      <w:r w:rsidRPr="00E55C0D">
        <w:rPr>
          <w:rFonts w:ascii="Times New Roman" w:eastAsia="Times New Roman" w:hAnsi="Times New Roman" w:cs="David" w:hint="cs"/>
          <w:sz w:val="24"/>
          <w:szCs w:val="24"/>
          <w:rtl/>
          <w:lang w:eastAsia="he-IL"/>
        </w:rPr>
        <w:t xml:space="preserve">: קריית הממשלה המזרחית, בניין ג' ירושלים  (להלן- </w:t>
      </w:r>
      <w:r w:rsidRPr="00E55C0D">
        <w:rPr>
          <w:rFonts w:ascii="Times New Roman" w:eastAsia="Times New Roman" w:hAnsi="Times New Roman" w:cs="David" w:hint="cs"/>
          <w:b/>
          <w:bCs/>
          <w:sz w:val="24"/>
          <w:szCs w:val="24"/>
          <w:rtl/>
          <w:lang w:eastAsia="he-IL"/>
        </w:rPr>
        <w:t>המדינה)</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sz w:val="24"/>
          <w:szCs w:val="24"/>
          <w:rtl/>
          <w:lang w:eastAsia="he-IL"/>
        </w:rPr>
        <w:t xml:space="preserve">                                        </w:t>
      </w:r>
    </w:p>
    <w:p w:rsidR="00E55C0D" w:rsidRPr="00E55C0D" w:rsidRDefault="00E55C0D" w:rsidP="00E55C0D">
      <w:pPr>
        <w:overflowPunct w:val="0"/>
        <w:autoSpaceDE w:val="0"/>
        <w:autoSpaceDN w:val="0"/>
        <w:adjustRightInd w:val="0"/>
        <w:spacing w:after="0" w:line="360" w:lineRule="auto"/>
        <w:ind w:left="7200"/>
        <w:jc w:val="right"/>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b/>
          <w:bCs/>
          <w:sz w:val="24"/>
          <w:szCs w:val="24"/>
          <w:rtl/>
          <w:lang w:eastAsia="he-IL"/>
        </w:rPr>
        <w:t>מצד אחד</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b/>
          <w:bCs/>
          <w:sz w:val="24"/>
          <w:szCs w:val="24"/>
          <w:rtl/>
          <w:lang w:eastAsia="he-IL"/>
        </w:rPr>
        <w:t>לבין</w:t>
      </w:r>
    </w:p>
    <w:p w:rsidR="00E55C0D" w:rsidRPr="00E55C0D" w:rsidRDefault="00E55C0D" w:rsidP="00E55C0D">
      <w:pPr>
        <w:overflowPunct w:val="0"/>
        <w:autoSpaceDE w:val="0"/>
        <w:autoSpaceDN w:val="0"/>
        <w:adjustRightInd w:val="0"/>
        <w:spacing w:after="0" w:line="360" w:lineRule="auto"/>
        <w:ind w:left="71" w:right="-142" w:firstLine="13"/>
        <w:jc w:val="center"/>
        <w:textAlignment w:val="baseline"/>
        <w:rPr>
          <w:rFonts w:ascii="Times New Roman" w:eastAsia="Times New Roman" w:hAnsi="Times New Roman" w:cs="David"/>
          <w:sz w:val="24"/>
          <w:szCs w:val="24"/>
          <w:rtl/>
          <w:lang w:eastAsia="he-IL"/>
        </w:rPr>
      </w:pPr>
      <w:r>
        <w:rPr>
          <w:rFonts w:ascii="Times New Roman" w:eastAsia="Times New Roman" w:hAnsi="Times New Roman" w:cs="David" w:hint="cs"/>
          <w:b/>
          <w:bCs/>
          <w:sz w:val="24"/>
          <w:szCs w:val="24"/>
          <w:rtl/>
          <w:lang w:eastAsia="he-IL"/>
        </w:rPr>
        <w:t>__________________</w:t>
      </w:r>
      <w:r w:rsidRPr="00E55C0D">
        <w:rPr>
          <w:rFonts w:ascii="Times New Roman" w:eastAsia="Times New Roman" w:hAnsi="Times New Roman" w:cs="David" w:hint="cs"/>
          <w:sz w:val="24"/>
          <w:szCs w:val="24"/>
          <w:rtl/>
          <w:lang w:eastAsia="he-IL"/>
        </w:rPr>
        <w:t xml:space="preserve"> (ח.פ. ______________)</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sz w:val="24"/>
          <w:szCs w:val="24"/>
          <w:rtl/>
          <w:lang w:eastAsia="he-IL"/>
        </w:rPr>
        <w:t>באמצעות מורש</w:t>
      </w:r>
      <w:r w:rsidRPr="00E55C0D">
        <w:rPr>
          <w:rFonts w:ascii="Times New Roman" w:eastAsia="Times New Roman" w:hAnsi="Times New Roman" w:cs="David" w:hint="cs"/>
          <w:sz w:val="24"/>
          <w:szCs w:val="24"/>
          <w:rtl/>
          <w:lang w:eastAsia="he-IL"/>
        </w:rPr>
        <w:t>ה</w:t>
      </w:r>
      <w:r w:rsidRPr="00E55C0D">
        <w:rPr>
          <w:rFonts w:ascii="Times New Roman" w:eastAsia="Times New Roman" w:hAnsi="Times New Roman" w:cs="David"/>
          <w:sz w:val="24"/>
          <w:szCs w:val="24"/>
          <w:rtl/>
          <w:lang w:eastAsia="he-IL"/>
        </w:rPr>
        <w:t xml:space="preserve"> החתימה</w:t>
      </w:r>
      <w:r w:rsidRPr="00E55C0D">
        <w:rPr>
          <w:rFonts w:ascii="Times New Roman" w:eastAsia="Times New Roman" w:hAnsi="Times New Roman" w:cs="David" w:hint="cs"/>
          <w:sz w:val="24"/>
          <w:szCs w:val="24"/>
          <w:rtl/>
          <w:lang w:eastAsia="he-IL"/>
        </w:rPr>
        <w:t xml:space="preserve"> המוסמך לחתום בשמה ______________ (ת.ז. ____________) </w:t>
      </w:r>
    </w:p>
    <w:p w:rsidR="00E55C0D" w:rsidRPr="00E55C0D" w:rsidRDefault="00E55C0D" w:rsidP="00E55C0D">
      <w:pPr>
        <w:overflowPunct w:val="0"/>
        <w:autoSpaceDE w:val="0"/>
        <w:autoSpaceDN w:val="0"/>
        <w:adjustRightInd w:val="0"/>
        <w:spacing w:after="0" w:line="360" w:lineRule="auto"/>
        <w:ind w:left="71" w:right="-142" w:firstLine="13"/>
        <w:jc w:val="center"/>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sz w:val="24"/>
          <w:szCs w:val="24"/>
          <w:rtl/>
          <w:lang w:eastAsia="he-IL"/>
        </w:rPr>
        <w:t>שכתובתה: ___</w:t>
      </w:r>
      <w:r w:rsidR="00197250">
        <w:rPr>
          <w:rFonts w:ascii="Times New Roman" w:eastAsia="Times New Roman" w:hAnsi="Times New Roman" w:cs="David" w:hint="cs"/>
          <w:sz w:val="24"/>
          <w:szCs w:val="24"/>
          <w:rtl/>
          <w:lang w:eastAsia="he-IL"/>
        </w:rPr>
        <w:t>___________</w:t>
      </w:r>
      <w:r w:rsidRPr="00E55C0D">
        <w:rPr>
          <w:rFonts w:ascii="Times New Roman" w:eastAsia="Times New Roman" w:hAnsi="Times New Roman" w:cs="David" w:hint="cs"/>
          <w:sz w:val="24"/>
          <w:szCs w:val="24"/>
          <w:rtl/>
          <w:lang w:eastAsia="he-IL"/>
        </w:rPr>
        <w:t>_____</w:t>
      </w:r>
      <w:r w:rsidRPr="00E55C0D">
        <w:rPr>
          <w:rFonts w:ascii="Times New Roman" w:eastAsia="Times New Roman" w:hAnsi="Times New Roman" w:cs="David"/>
          <w:sz w:val="24"/>
          <w:szCs w:val="24"/>
          <w:rtl/>
          <w:lang w:eastAsia="he-IL"/>
        </w:rPr>
        <w:t xml:space="preserve"> </w:t>
      </w:r>
    </w:p>
    <w:p w:rsidR="00E55C0D" w:rsidRPr="00E55C0D" w:rsidRDefault="00E55C0D" w:rsidP="00E55C0D">
      <w:pPr>
        <w:overflowPunct w:val="0"/>
        <w:autoSpaceDE w:val="0"/>
        <w:autoSpaceDN w:val="0"/>
        <w:adjustRightInd w:val="0"/>
        <w:spacing w:after="0" w:line="360" w:lineRule="auto"/>
        <w:jc w:val="center"/>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sz w:val="24"/>
          <w:szCs w:val="24"/>
          <w:rtl/>
          <w:lang w:eastAsia="he-IL"/>
        </w:rPr>
        <w:t xml:space="preserve"> </w:t>
      </w:r>
      <w:r w:rsidRPr="000D4623">
        <w:rPr>
          <w:rFonts w:ascii="Times New Roman" w:eastAsia="Times New Roman" w:hAnsi="Times New Roman" w:cs="David"/>
          <w:sz w:val="24"/>
          <w:szCs w:val="24"/>
          <w:rtl/>
          <w:lang w:eastAsia="he-IL"/>
        </w:rPr>
        <w:t>(להלן</w:t>
      </w:r>
      <w:r w:rsidRPr="000D4623">
        <w:rPr>
          <w:rFonts w:ascii="Times New Roman" w:eastAsia="Times New Roman" w:hAnsi="Times New Roman" w:cs="David" w:hint="cs"/>
          <w:sz w:val="24"/>
          <w:szCs w:val="24"/>
          <w:rtl/>
          <w:lang w:eastAsia="he-IL"/>
        </w:rPr>
        <w:t>-</w:t>
      </w:r>
      <w:r w:rsidRPr="000D4623">
        <w:rPr>
          <w:rFonts w:ascii="Times New Roman" w:eastAsia="Times New Roman" w:hAnsi="Times New Roman" w:cs="David" w:hint="cs"/>
          <w:b/>
          <w:bCs/>
          <w:sz w:val="24"/>
          <w:szCs w:val="24"/>
          <w:rtl/>
          <w:lang w:eastAsia="he-IL"/>
        </w:rPr>
        <w:t xml:space="preserve"> הספק</w:t>
      </w:r>
      <w:r w:rsidRPr="000D4623">
        <w:rPr>
          <w:rFonts w:ascii="Times New Roman" w:eastAsia="Times New Roman" w:hAnsi="Times New Roman" w:cs="David"/>
          <w:b/>
          <w:bCs/>
          <w:sz w:val="24"/>
          <w:szCs w:val="24"/>
          <w:rtl/>
          <w:lang w:eastAsia="he-IL"/>
        </w:rPr>
        <w:t>)</w:t>
      </w:r>
    </w:p>
    <w:p w:rsidR="00E55C0D" w:rsidRPr="00E55C0D" w:rsidRDefault="00E55C0D" w:rsidP="00E55C0D">
      <w:pPr>
        <w:overflowPunct w:val="0"/>
        <w:autoSpaceDE w:val="0"/>
        <w:autoSpaceDN w:val="0"/>
        <w:adjustRightInd w:val="0"/>
        <w:spacing w:after="0" w:line="360" w:lineRule="auto"/>
        <w:jc w:val="right"/>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hint="cs"/>
          <w:sz w:val="24"/>
          <w:szCs w:val="24"/>
          <w:rtl/>
          <w:lang w:eastAsia="he-IL"/>
        </w:rPr>
        <w:t xml:space="preserve">                                                                                                                                      </w:t>
      </w:r>
      <w:r w:rsidRPr="00E55C0D">
        <w:rPr>
          <w:rFonts w:ascii="Times New Roman" w:eastAsia="Times New Roman" w:hAnsi="Times New Roman" w:cs="David"/>
          <w:b/>
          <w:bCs/>
          <w:sz w:val="24"/>
          <w:szCs w:val="24"/>
          <w:rtl/>
          <w:lang w:eastAsia="he-IL"/>
        </w:rPr>
        <w:t>מצד שני</w:t>
      </w:r>
    </w:p>
    <w:p w:rsidR="00E55C0D" w:rsidRPr="00E55C0D" w:rsidRDefault="00E55C0D" w:rsidP="00E55C0D">
      <w:pPr>
        <w:spacing w:after="0" w:line="360" w:lineRule="auto"/>
        <w:rPr>
          <w:rFonts w:ascii="Courier" w:eastAsia="Times New Roman" w:hAnsi="Courier" w:cs="Times New Roman"/>
          <w:sz w:val="20"/>
          <w:szCs w:val="28"/>
          <w:rtl/>
          <w:lang w:val="x-none" w:eastAsia="x-none"/>
        </w:rPr>
      </w:pPr>
    </w:p>
    <w:p w:rsidR="00E55C0D" w:rsidRPr="00E55C0D" w:rsidRDefault="00E55C0D" w:rsidP="00197250">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b/>
          <w:bCs/>
          <w:sz w:val="24"/>
          <w:szCs w:val="24"/>
          <w:rtl/>
          <w:lang w:eastAsia="he-IL"/>
        </w:rPr>
        <w:t>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והמשרד נדרש ל</w:t>
      </w:r>
      <w:r w:rsidRPr="00E55C0D">
        <w:rPr>
          <w:rFonts w:ascii="Times New Roman" w:eastAsia="Times New Roman" w:hAnsi="Times New Roman" w:cs="David"/>
          <w:sz w:val="24"/>
          <w:szCs w:val="24"/>
          <w:rtl/>
          <w:lang w:eastAsia="he-IL"/>
        </w:rPr>
        <w:t xml:space="preserve">מתן שירותים </w:t>
      </w:r>
      <w:r w:rsidR="00197250" w:rsidRPr="00E55C0D">
        <w:rPr>
          <w:rFonts w:cs="David" w:hint="cs"/>
          <w:b/>
          <w:bCs/>
          <w:sz w:val="24"/>
          <w:szCs w:val="24"/>
          <w:u w:val="single"/>
          <w:rtl/>
          <w:lang w:val="x-none" w:eastAsia="x-none"/>
        </w:rPr>
        <w:t>למתן ש</w:t>
      </w:r>
      <w:r w:rsidR="00197250">
        <w:rPr>
          <w:rFonts w:cs="David" w:hint="cs"/>
          <w:b/>
          <w:bCs/>
          <w:sz w:val="24"/>
          <w:szCs w:val="24"/>
          <w:u w:val="single"/>
          <w:rtl/>
          <w:lang w:val="x-none" w:eastAsia="x-none"/>
        </w:rPr>
        <w:t>ירותי תדרוך התנהגות מונעת ל</w:t>
      </w:r>
      <w:r w:rsidR="00197250" w:rsidRPr="00E55C0D">
        <w:rPr>
          <w:rFonts w:cs="David" w:hint="cs"/>
          <w:b/>
          <w:bCs/>
          <w:sz w:val="24"/>
          <w:szCs w:val="24"/>
          <w:u w:val="single"/>
          <w:rtl/>
          <w:lang w:val="x-none" w:eastAsia="x-none"/>
        </w:rPr>
        <w:t>משלחות ממלכתיות היוצאות לחו"ל</w:t>
      </w:r>
      <w:r w:rsidR="00197250" w:rsidRPr="00E55C0D">
        <w:rPr>
          <w:rFonts w:ascii="Times New Roman" w:eastAsia="Times New Roman" w:hAnsi="Times New Roman" w:cs="David" w:hint="cs"/>
          <w:sz w:val="24"/>
          <w:szCs w:val="24"/>
          <w:rtl/>
          <w:lang w:eastAsia="he-IL"/>
        </w:rPr>
        <w:t xml:space="preserve"> </w:t>
      </w:r>
      <w:r w:rsidRPr="00E55C0D">
        <w:rPr>
          <w:rFonts w:ascii="Times New Roman" w:eastAsia="Times New Roman" w:hAnsi="Times New Roman" w:cs="David" w:hint="cs"/>
          <w:sz w:val="24"/>
          <w:szCs w:val="24"/>
          <w:rtl/>
          <w:lang w:eastAsia="he-IL"/>
        </w:rPr>
        <w:t xml:space="preserve">(להלן - </w:t>
      </w:r>
      <w:r w:rsidRPr="00E55C0D">
        <w:rPr>
          <w:rFonts w:ascii="Times New Roman" w:eastAsia="Times New Roman" w:hAnsi="Times New Roman" w:cs="David" w:hint="cs"/>
          <w:b/>
          <w:bCs/>
          <w:sz w:val="24"/>
          <w:szCs w:val="24"/>
          <w:rtl/>
          <w:lang w:eastAsia="he-IL"/>
        </w:rPr>
        <w:t>הפרויקט</w:t>
      </w:r>
      <w:r w:rsidRPr="00E55C0D">
        <w:rPr>
          <w:rFonts w:ascii="Times New Roman" w:eastAsia="Times New Roman" w:hAnsi="Times New Roman" w:cs="David" w:hint="cs"/>
          <w:sz w:val="24"/>
          <w:szCs w:val="24"/>
          <w:rtl/>
          <w:lang w:eastAsia="he-IL"/>
        </w:rPr>
        <w:t xml:space="preserve">, ביצוע הפרויקט על כל הכלול בו ייקרא להלן </w:t>
      </w:r>
      <w:r w:rsidRPr="00E55C0D">
        <w:rPr>
          <w:rFonts w:ascii="Times New Roman" w:eastAsia="Times New Roman" w:hAnsi="Times New Roman" w:cs="David"/>
          <w:sz w:val="24"/>
          <w:szCs w:val="24"/>
          <w:rtl/>
          <w:lang w:eastAsia="he-IL"/>
        </w:rPr>
        <w:t>–</w:t>
      </w:r>
      <w:r w:rsidRPr="00E55C0D">
        <w:rPr>
          <w:rFonts w:ascii="Times New Roman" w:eastAsia="Times New Roman" w:hAnsi="Times New Roman" w:cs="David" w:hint="cs"/>
          <w:sz w:val="24"/>
          <w:szCs w:val="24"/>
          <w:rtl/>
          <w:lang w:eastAsia="he-IL"/>
        </w:rPr>
        <w:t xml:space="preserve"> </w:t>
      </w:r>
      <w:r w:rsidR="00197250" w:rsidRPr="00E55C0D">
        <w:rPr>
          <w:rFonts w:ascii="Times New Roman" w:eastAsia="Times New Roman" w:hAnsi="Times New Roman" w:cs="David" w:hint="cs"/>
          <w:b/>
          <w:bCs/>
          <w:sz w:val="24"/>
          <w:szCs w:val="24"/>
          <w:rtl/>
          <w:lang w:eastAsia="he-IL"/>
        </w:rPr>
        <w:t xml:space="preserve">העבודות </w:t>
      </w:r>
      <w:r w:rsidRPr="00E55C0D">
        <w:rPr>
          <w:rFonts w:ascii="Times New Roman" w:eastAsia="Times New Roman" w:hAnsi="Times New Roman" w:cs="David" w:hint="cs"/>
          <w:sz w:val="24"/>
          <w:szCs w:val="24"/>
          <w:rtl/>
          <w:lang w:eastAsia="he-IL"/>
        </w:rPr>
        <w:t>ו/או</w:t>
      </w:r>
      <w:r w:rsidR="00197250" w:rsidRPr="00197250">
        <w:rPr>
          <w:rFonts w:ascii="Times New Roman" w:eastAsia="Times New Roman" w:hAnsi="Times New Roman" w:cs="David" w:hint="cs"/>
          <w:b/>
          <w:bCs/>
          <w:sz w:val="24"/>
          <w:szCs w:val="24"/>
          <w:rtl/>
          <w:lang w:eastAsia="he-IL"/>
        </w:rPr>
        <w:t xml:space="preserve"> </w:t>
      </w:r>
      <w:r w:rsidR="00197250" w:rsidRPr="00E55C0D">
        <w:rPr>
          <w:rFonts w:ascii="Times New Roman" w:eastAsia="Times New Roman" w:hAnsi="Times New Roman" w:cs="David" w:hint="cs"/>
          <w:b/>
          <w:bCs/>
          <w:sz w:val="24"/>
          <w:szCs w:val="24"/>
          <w:rtl/>
          <w:lang w:eastAsia="he-IL"/>
        </w:rPr>
        <w:t>השירותים</w:t>
      </w:r>
      <w:r w:rsidRPr="00E55C0D">
        <w:rPr>
          <w:rFonts w:ascii="Times New Roman" w:eastAsia="Times New Roman" w:hAnsi="Times New Roman" w:cs="David" w:hint="cs"/>
          <w:sz w:val="24"/>
          <w:szCs w:val="24"/>
          <w:rtl/>
          <w:lang w:eastAsia="he-IL"/>
        </w:rPr>
        <w:t xml:space="preserve">); </w:t>
      </w:r>
    </w:p>
    <w:p w:rsidR="00E55C0D" w:rsidRPr="00E55C0D" w:rsidRDefault="00E55C0D" w:rsidP="00D2723C">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hint="cs"/>
          <w:b/>
          <w:bCs/>
          <w:sz w:val="24"/>
          <w:szCs w:val="24"/>
          <w:rtl/>
          <w:lang w:eastAsia="he-IL"/>
        </w:rPr>
        <w:t>והואיל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ולשם התקשרות לקבלת השירותים יצא המשרד במכרז פומבי</w:t>
      </w:r>
      <w:r w:rsidRPr="00E55C0D">
        <w:rPr>
          <w:rFonts w:ascii="Times New Roman" w:eastAsia="Times New Roman" w:hAnsi="Times New Roman" w:cs="David"/>
          <w:sz w:val="24"/>
          <w:szCs w:val="24"/>
          <w:rtl/>
          <w:lang w:eastAsia="he-IL"/>
        </w:rPr>
        <w:t xml:space="preserve"> (שמספרו</w:t>
      </w:r>
      <w:r w:rsidRPr="00E55C0D">
        <w:rPr>
          <w:rFonts w:ascii="Times New Roman" w:eastAsia="Times New Roman" w:hAnsi="Times New Roman" w:cs="David"/>
          <w:b/>
          <w:bCs/>
          <w:sz w:val="24"/>
          <w:szCs w:val="24"/>
          <w:rtl/>
          <w:lang w:eastAsia="he-IL"/>
        </w:rPr>
        <w:t xml:space="preserve"> </w:t>
      </w:r>
      <w:r w:rsidR="00D2723C">
        <w:rPr>
          <w:rFonts w:ascii="Times New Roman" w:eastAsia="Times New Roman" w:hAnsi="Times New Roman" w:cs="David" w:hint="cs"/>
          <w:b/>
          <w:bCs/>
          <w:sz w:val="24"/>
          <w:szCs w:val="24"/>
          <w:u w:val="single"/>
          <w:rtl/>
          <w:lang w:eastAsia="he-IL"/>
        </w:rPr>
        <w:t>12</w:t>
      </w:r>
      <w:r w:rsidR="00D2723C" w:rsidRPr="003118B0">
        <w:rPr>
          <w:rFonts w:ascii="Times New Roman" w:eastAsia="Times New Roman" w:hAnsi="Times New Roman" w:cs="David" w:hint="cs"/>
          <w:b/>
          <w:bCs/>
          <w:sz w:val="24"/>
          <w:szCs w:val="24"/>
          <w:u w:val="single"/>
          <w:rtl/>
          <w:lang w:eastAsia="he-IL"/>
        </w:rPr>
        <w:t>/2018</w:t>
      </w:r>
      <w:r w:rsidR="00D2723C">
        <w:rPr>
          <w:rFonts w:ascii="Times New Roman" w:eastAsia="Times New Roman" w:hAnsi="Times New Roman" w:cs="David" w:hint="cs"/>
          <w:b/>
          <w:bCs/>
          <w:sz w:val="24"/>
          <w:szCs w:val="24"/>
          <w:rtl/>
          <w:lang w:eastAsia="he-IL"/>
        </w:rPr>
        <w:t>)</w:t>
      </w:r>
      <w:r w:rsidRPr="00E55C0D">
        <w:rPr>
          <w:rFonts w:ascii="Times New Roman" w:eastAsia="Times New Roman" w:hAnsi="Times New Roman" w:cs="David"/>
          <w:b/>
          <w:bCs/>
          <w:sz w:val="24"/>
          <w:szCs w:val="24"/>
          <w:rtl/>
          <w:lang w:eastAsia="he-IL"/>
        </w:rPr>
        <w:t>,</w:t>
      </w:r>
      <w:r w:rsidRPr="00E55C0D">
        <w:rPr>
          <w:rFonts w:ascii="Times New Roman" w:eastAsia="Times New Roman" w:hAnsi="Times New Roman" w:cs="David" w:hint="cs"/>
          <w:sz w:val="24"/>
          <w:szCs w:val="24"/>
          <w:rtl/>
          <w:lang w:eastAsia="he-IL"/>
        </w:rPr>
        <w:t xml:space="preserve"> המצורף </w:t>
      </w:r>
      <w:r w:rsidRPr="00E55C0D">
        <w:rPr>
          <w:rFonts w:ascii="Times New Roman" w:eastAsia="Times New Roman" w:hAnsi="Times New Roman" w:cs="David" w:hint="cs"/>
          <w:sz w:val="24"/>
          <w:szCs w:val="24"/>
          <w:u w:val="single"/>
          <w:rtl/>
          <w:lang w:eastAsia="he-IL"/>
        </w:rPr>
        <w:t>כנספח א'</w:t>
      </w:r>
      <w:r w:rsidRPr="00E55C0D">
        <w:rPr>
          <w:rFonts w:ascii="Times New Roman" w:eastAsia="Times New Roman" w:hAnsi="Times New Roman" w:cs="David" w:hint="cs"/>
          <w:sz w:val="24"/>
          <w:szCs w:val="24"/>
          <w:rtl/>
          <w:lang w:eastAsia="he-IL"/>
        </w:rPr>
        <w:t xml:space="preserve"> להסכם זה ומהווה חלק בלתי נפרד ממנו והספק הגיש הצעתו במכרז, המצורפת </w:t>
      </w:r>
      <w:r w:rsidRPr="00E55C0D">
        <w:rPr>
          <w:rFonts w:ascii="Times New Roman" w:eastAsia="Times New Roman" w:hAnsi="Times New Roman" w:cs="David" w:hint="cs"/>
          <w:sz w:val="24"/>
          <w:szCs w:val="24"/>
          <w:u w:val="single"/>
          <w:rtl/>
          <w:lang w:eastAsia="he-IL"/>
        </w:rPr>
        <w:t>כנספח ב'</w:t>
      </w:r>
      <w:r w:rsidRPr="00E55C0D">
        <w:rPr>
          <w:rFonts w:ascii="Times New Roman" w:eastAsia="Times New Roman" w:hAnsi="Times New Roman" w:cs="David" w:hint="cs"/>
          <w:sz w:val="24"/>
          <w:szCs w:val="24"/>
          <w:rtl/>
          <w:lang w:eastAsia="he-IL"/>
        </w:rPr>
        <w:t xml:space="preserve"> להסכם זה והמהווה חלק בלתי נפרד ממנו;</w:t>
      </w:r>
    </w:p>
    <w:p w:rsidR="00E55C0D" w:rsidRPr="00E55C0D" w:rsidRDefault="00E55C0D" w:rsidP="00197250">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b/>
          <w:bCs/>
          <w:sz w:val="24"/>
          <w:szCs w:val="24"/>
          <w:rtl/>
          <w:lang w:eastAsia="he-IL"/>
        </w:rPr>
        <w:t>והואיל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 xml:space="preserve">וועדת המכרזים של המשרד החליטה ביום </w:t>
      </w:r>
      <w:r w:rsidR="00197250">
        <w:rPr>
          <w:rFonts w:ascii="Times New Roman" w:eastAsia="Times New Roman" w:hAnsi="Times New Roman" w:cs="David" w:hint="cs"/>
          <w:b/>
          <w:bCs/>
          <w:sz w:val="24"/>
          <w:szCs w:val="24"/>
          <w:u w:val="single"/>
          <w:rtl/>
          <w:lang w:eastAsia="he-IL"/>
        </w:rPr>
        <w:t>________</w:t>
      </w:r>
      <w:r w:rsidRPr="00E55C0D">
        <w:rPr>
          <w:rFonts w:ascii="Times New Roman" w:eastAsia="Times New Roman" w:hAnsi="Times New Roman" w:cs="David" w:hint="cs"/>
          <w:b/>
          <w:bCs/>
          <w:sz w:val="24"/>
          <w:szCs w:val="24"/>
          <w:rtl/>
          <w:lang w:eastAsia="he-IL"/>
        </w:rPr>
        <w:t xml:space="preserve"> </w:t>
      </w:r>
      <w:r w:rsidRPr="00E55C0D">
        <w:rPr>
          <w:rFonts w:ascii="Times New Roman" w:eastAsia="Times New Roman" w:hAnsi="Times New Roman" w:cs="David" w:hint="cs"/>
          <w:sz w:val="24"/>
          <w:szCs w:val="24"/>
          <w:rtl/>
          <w:lang w:eastAsia="he-IL"/>
        </w:rPr>
        <w:t xml:space="preserve">(פנייה מס' </w:t>
      </w:r>
      <w:r w:rsidR="00197250">
        <w:rPr>
          <w:rFonts w:ascii="Times New Roman" w:eastAsia="Times New Roman" w:hAnsi="Times New Roman" w:cs="David" w:hint="cs"/>
          <w:b/>
          <w:bCs/>
          <w:sz w:val="24"/>
          <w:szCs w:val="24"/>
          <w:rtl/>
          <w:lang w:eastAsia="he-IL"/>
        </w:rPr>
        <w:t>_____________</w:t>
      </w:r>
      <w:r w:rsidRPr="00E55C0D">
        <w:rPr>
          <w:rFonts w:ascii="Times New Roman" w:eastAsia="Times New Roman" w:hAnsi="Times New Roman" w:cs="David" w:hint="cs"/>
          <w:sz w:val="24"/>
          <w:szCs w:val="24"/>
          <w:rtl/>
          <w:lang w:eastAsia="he-IL"/>
        </w:rPr>
        <w:t>) לבחור את הספק כזוכה במכרז, לשם מתן השירותים למשרד;</w:t>
      </w:r>
    </w:p>
    <w:p w:rsidR="00E55C0D" w:rsidRPr="00E55C0D" w:rsidRDefault="00E55C0D" w:rsidP="00E55C0D">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hint="cs"/>
          <w:b/>
          <w:bCs/>
          <w:sz w:val="24"/>
          <w:szCs w:val="24"/>
          <w:rtl/>
          <w:lang w:eastAsia="he-IL"/>
        </w:rPr>
        <w:t>והואיל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והספק מעוניין לספק עבור המשרד את השירותים, והוא מצהיר כי הוא עוסק בשירותים מן הסוג הנדרש, כי הוא בעל הידע, הניסיון, המיומנות בביצוע שירותים אלו, כי הוא מחזיק בכל האמצעים הדרושים לביצוע השירותים, כי הוא בעל היכולת הפיננסית לאספקת השירותים וכי ברשותו כוח אדם מקצועי, מתאים ומוסמך ובהיקף ככל שיידרש, לצורך ביצועם והשלמתם במועד;</w:t>
      </w:r>
    </w:p>
    <w:p w:rsidR="00E55C0D" w:rsidRPr="00E55C0D" w:rsidRDefault="00E55C0D" w:rsidP="00E55C0D">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b/>
          <w:bCs/>
          <w:sz w:val="24"/>
          <w:szCs w:val="24"/>
          <w:rtl/>
          <w:lang w:eastAsia="he-IL"/>
        </w:rPr>
      </w:pPr>
      <w:r w:rsidRPr="00E55C0D">
        <w:rPr>
          <w:rFonts w:ascii="Times New Roman" w:eastAsia="Times New Roman" w:hAnsi="Times New Roman" w:cs="David" w:hint="cs"/>
          <w:b/>
          <w:bCs/>
          <w:sz w:val="24"/>
          <w:szCs w:val="24"/>
          <w:rtl/>
          <w:lang w:eastAsia="he-IL"/>
        </w:rPr>
        <w:t>והואיל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והספק מצהיר כי הוא רשאי על פי כל דין לספק את השירותים עבור המשרד וכי אין כל מניעה, לפי כל דין ו/או הסכם שהספק צד לו, לאספקת השירותים על פי הסכם זה, וכי אין לו ו/או למי מטעמו ניגוד עניינים, מכל מין וסוג שהוא, עם המשרד ו/או בקשר עם אספקת השירותים לפי הוראות הסכם זה, וכי הוא ועובדיו עומדים בדרישת כל דין;</w:t>
      </w:r>
    </w:p>
    <w:p w:rsidR="00E55C0D" w:rsidRPr="00E55C0D" w:rsidRDefault="00E55C0D" w:rsidP="00E55C0D">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sz w:val="24"/>
          <w:szCs w:val="24"/>
          <w:rtl/>
          <w:lang w:eastAsia="he-IL"/>
        </w:rPr>
      </w:pPr>
      <w:r w:rsidRPr="00E55C0D">
        <w:rPr>
          <w:rFonts w:ascii="Times New Roman" w:eastAsia="Times New Roman" w:hAnsi="Times New Roman" w:cs="David" w:hint="cs"/>
          <w:b/>
          <w:bCs/>
          <w:sz w:val="24"/>
          <w:szCs w:val="24"/>
          <w:rtl/>
          <w:lang w:eastAsia="he-IL"/>
        </w:rPr>
        <w:t>והואיל</w:t>
      </w:r>
      <w:r w:rsidRPr="00E55C0D">
        <w:rPr>
          <w:rFonts w:ascii="Times New Roman" w:eastAsia="Times New Roman" w:hAnsi="Times New Roman" w:cs="David" w:hint="cs"/>
          <w:b/>
          <w:bCs/>
          <w:sz w:val="24"/>
          <w:szCs w:val="24"/>
          <w:rtl/>
          <w:lang w:eastAsia="he-IL"/>
        </w:rPr>
        <w:tab/>
      </w:r>
      <w:r w:rsidRPr="00E55C0D">
        <w:rPr>
          <w:rFonts w:ascii="Times New Roman" w:eastAsia="Times New Roman" w:hAnsi="Times New Roman" w:cs="David" w:hint="cs"/>
          <w:sz w:val="24"/>
          <w:szCs w:val="24"/>
          <w:rtl/>
          <w:lang w:eastAsia="he-IL"/>
        </w:rPr>
        <w:t>ובכפוף להצהרות הספק והתחייבויותיו מעוניין המשרד כי הספק ייתן את השירותים למשרד בהתאם להצעתו נספח ב' ובכפוף לתנאי הסכם זה;</w:t>
      </w:r>
    </w:p>
    <w:p w:rsidR="00E55C0D" w:rsidRPr="00E55C0D" w:rsidRDefault="00E55C0D" w:rsidP="00E55C0D">
      <w:pPr>
        <w:overflowPunct w:val="0"/>
        <w:autoSpaceDE w:val="0"/>
        <w:autoSpaceDN w:val="0"/>
        <w:adjustRightInd w:val="0"/>
        <w:spacing w:after="0" w:line="360" w:lineRule="auto"/>
        <w:ind w:left="851" w:hanging="851"/>
        <w:jc w:val="both"/>
        <w:textAlignment w:val="baseline"/>
        <w:rPr>
          <w:rFonts w:ascii="Times New Roman" w:eastAsia="Times New Roman" w:hAnsi="Times New Roman" w:cs="David"/>
          <w:b/>
          <w:bCs/>
          <w:sz w:val="24"/>
          <w:szCs w:val="24"/>
          <w:rtl/>
          <w:lang w:eastAsia="he-IL"/>
        </w:rPr>
      </w:pPr>
    </w:p>
    <w:p w:rsidR="00E55C0D" w:rsidRPr="00E55C0D" w:rsidRDefault="00E55C0D" w:rsidP="00E55C0D">
      <w:pPr>
        <w:spacing w:after="0" w:line="360" w:lineRule="auto"/>
        <w:jc w:val="center"/>
        <w:rPr>
          <w:rFonts w:ascii="Courier" w:eastAsia="Times New Roman" w:hAnsi="Courier" w:cs="David"/>
          <w:b/>
          <w:bCs/>
          <w:spacing w:val="6"/>
          <w:sz w:val="24"/>
          <w:szCs w:val="24"/>
          <w:u w:val="single"/>
          <w:rtl/>
          <w:lang w:eastAsia="he-IL"/>
        </w:rPr>
      </w:pPr>
      <w:r w:rsidRPr="00E55C0D">
        <w:rPr>
          <w:rFonts w:ascii="Courier" w:eastAsia="Times New Roman" w:hAnsi="Courier" w:cs="David" w:hint="cs"/>
          <w:b/>
          <w:bCs/>
          <w:spacing w:val="6"/>
          <w:sz w:val="24"/>
          <w:szCs w:val="24"/>
          <w:u w:val="single"/>
          <w:rtl/>
          <w:lang w:eastAsia="he-IL"/>
        </w:rPr>
        <w:t>לפיכך הוסכם והותנה בין הצדדים כדלקמן:</w:t>
      </w:r>
    </w:p>
    <w:p w:rsidR="008B7F9D" w:rsidRPr="004E18F2" w:rsidRDefault="008B7F9D" w:rsidP="00197250">
      <w:pPr>
        <w:pStyle w:val="aff3"/>
        <w:numPr>
          <w:ilvl w:val="0"/>
          <w:numId w:val="11"/>
        </w:numPr>
        <w:overflowPunct/>
        <w:autoSpaceDE/>
        <w:autoSpaceDN/>
        <w:adjustRightInd/>
        <w:spacing w:after="0" w:line="300" w:lineRule="atLeast"/>
        <w:ind w:left="737" w:hanging="737"/>
        <w:contextualSpacing/>
        <w:textAlignment w:val="auto"/>
        <w:rPr>
          <w:b/>
          <w:bCs/>
          <w:spacing w:val="-4"/>
          <w:sz w:val="24"/>
          <w:szCs w:val="24"/>
          <w:u w:val="single"/>
          <w:rtl/>
        </w:rPr>
      </w:pPr>
      <w:r w:rsidRPr="004E18F2">
        <w:rPr>
          <w:b/>
          <w:bCs/>
          <w:spacing w:val="-4"/>
          <w:sz w:val="24"/>
          <w:szCs w:val="24"/>
          <w:u w:val="single"/>
          <w:rtl/>
        </w:rPr>
        <w:lastRenderedPageBreak/>
        <w:t>כללי</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tl/>
        </w:rPr>
        <w:t xml:space="preserve">דין </w:t>
      </w:r>
      <w:r w:rsidRPr="004E18F2">
        <w:rPr>
          <w:rFonts w:hint="cs"/>
          <w:rtl/>
        </w:rPr>
        <w:t xml:space="preserve">המבוא והנספחים להסכם זה </w:t>
      </w:r>
      <w:r w:rsidRPr="004E18F2">
        <w:rPr>
          <w:rtl/>
        </w:rPr>
        <w:t>כדין ההסכם גופו.</w:t>
      </w:r>
      <w:r w:rsidRPr="004E18F2">
        <w:rPr>
          <w:rtl/>
        </w:rPr>
        <w:tab/>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tl/>
        </w:rPr>
        <w:t>הסכם זה יכנס לתוקף רק לאחר חתימת</w:t>
      </w:r>
      <w:r w:rsidRPr="004E18F2">
        <w:rPr>
          <w:rFonts w:hint="cs"/>
          <w:rtl/>
        </w:rPr>
        <w:t xml:space="preserve"> הצדדים על </w:t>
      </w:r>
      <w:r w:rsidRPr="004E18F2">
        <w:rPr>
          <w:rtl/>
        </w:rPr>
        <w:t>הסכם זה</w:t>
      </w:r>
      <w:r w:rsidRPr="004E18F2">
        <w:rPr>
          <w:rFonts w:hint="cs"/>
          <w:rtl/>
        </w:rPr>
        <w:t>.</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tl/>
        </w:rPr>
        <w:t>כל נספח להסכם זה שיצוין כנספח בגוף ההסכם וייחתם בראשי תיבות או חתימה מלאה של הצדדים יהיה</w:t>
      </w:r>
      <w:r w:rsidRPr="004E18F2">
        <w:rPr>
          <w:rFonts w:hint="cs"/>
          <w:rtl/>
        </w:rPr>
        <w:t xml:space="preserve"> חלק בלתי נפרד מהסכם זה.</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להסכם זה מצורפים הנספחים הבאים, המהווים חלק בלתי נפרד ממנו:</w:t>
      </w:r>
    </w:p>
    <w:p w:rsidR="008B7F9D" w:rsidRPr="004E18F2" w:rsidRDefault="008B7F9D" w:rsidP="00D2723C">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rPr>
          <w:rtl/>
        </w:rPr>
      </w:pPr>
      <w:r w:rsidRPr="004E18F2">
        <w:rPr>
          <w:rFonts w:hint="cs"/>
          <w:rtl/>
        </w:rPr>
        <w:t xml:space="preserve">נספח א' </w:t>
      </w:r>
      <w:r w:rsidRPr="004E18F2">
        <w:rPr>
          <w:rtl/>
        </w:rPr>
        <w:t>–</w:t>
      </w:r>
      <w:r w:rsidRPr="004E18F2">
        <w:rPr>
          <w:rFonts w:hint="cs"/>
          <w:rtl/>
        </w:rPr>
        <w:t xml:space="preserve"> מכרז פומבי מס' </w:t>
      </w:r>
      <w:r w:rsidR="00D2723C">
        <w:rPr>
          <w:rFonts w:hint="cs"/>
          <w:b/>
          <w:bCs/>
          <w:u w:val="single"/>
          <w:rtl/>
        </w:rPr>
        <w:t>12</w:t>
      </w:r>
      <w:r w:rsidR="00D2723C" w:rsidRPr="003118B0">
        <w:rPr>
          <w:rFonts w:hint="cs"/>
          <w:b/>
          <w:bCs/>
          <w:u w:val="single"/>
          <w:rtl/>
        </w:rPr>
        <w:t>/2018</w:t>
      </w:r>
      <w:r w:rsidRPr="004E18F2">
        <w:rPr>
          <w:rFonts w:hint="cs"/>
          <w:rtl/>
        </w:rPr>
        <w:t>.</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rPr>
          <w:rtl/>
        </w:rPr>
      </w:pPr>
      <w:r w:rsidRPr="004E18F2">
        <w:rPr>
          <w:rFonts w:hint="cs"/>
          <w:rtl/>
        </w:rPr>
        <w:t xml:space="preserve">נספח ב' </w:t>
      </w:r>
      <w:r w:rsidRPr="004E18F2">
        <w:rPr>
          <w:rtl/>
        </w:rPr>
        <w:t>–</w:t>
      </w:r>
      <w:r w:rsidRPr="004E18F2">
        <w:rPr>
          <w:rFonts w:hint="cs"/>
          <w:rtl/>
        </w:rPr>
        <w:t xml:space="preserve"> הצעת ה</w:t>
      </w:r>
      <w:r w:rsidR="004E18F2">
        <w:rPr>
          <w:rFonts w:hint="cs"/>
          <w:rtl/>
        </w:rPr>
        <w:t>ספק</w:t>
      </w:r>
      <w:r w:rsidRPr="004E18F2">
        <w:rPr>
          <w:rFonts w:hint="cs"/>
          <w:rtl/>
        </w:rPr>
        <w:t xml:space="preserve"> במכרז.</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rPr>
          <w:rtl/>
        </w:rPr>
      </w:pPr>
      <w:r w:rsidRPr="004E18F2">
        <w:rPr>
          <w:rFonts w:hint="cs"/>
          <w:rtl/>
        </w:rPr>
        <w:t xml:space="preserve">נספח ג' </w:t>
      </w:r>
      <w:r w:rsidRPr="004E18F2">
        <w:rPr>
          <w:rtl/>
        </w:rPr>
        <w:t>–</w:t>
      </w:r>
      <w:r w:rsidRPr="004E18F2">
        <w:rPr>
          <w:rFonts w:hint="cs"/>
          <w:rtl/>
        </w:rPr>
        <w:t xml:space="preserve"> התחייבות לשמירה על סודיות.</w:t>
      </w:r>
    </w:p>
    <w:p w:rsidR="008B7F9D"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rPr>
          <w:rtl/>
        </w:rPr>
      </w:pPr>
      <w:r w:rsidRPr="004E18F2">
        <w:rPr>
          <w:rFonts w:hint="cs"/>
          <w:rtl/>
        </w:rPr>
        <w:t xml:space="preserve">נספח ד' </w:t>
      </w:r>
      <w:r w:rsidRPr="004E18F2">
        <w:rPr>
          <w:rtl/>
        </w:rPr>
        <w:t>–</w:t>
      </w:r>
      <w:r w:rsidRPr="004E18F2">
        <w:rPr>
          <w:rFonts w:hint="cs"/>
          <w:rtl/>
        </w:rPr>
        <w:t xml:space="preserve"> ערבות ביצוע.</w:t>
      </w:r>
    </w:p>
    <w:p w:rsidR="001619B3" w:rsidRPr="004E18F2" w:rsidRDefault="001619B3"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rPr>
          <w:rtl/>
        </w:rPr>
      </w:pPr>
      <w:r>
        <w:rPr>
          <w:rFonts w:hint="cs"/>
          <w:rtl/>
        </w:rPr>
        <w:t xml:space="preserve">נספח ה' </w:t>
      </w:r>
      <w:r>
        <w:rPr>
          <w:rtl/>
        </w:rPr>
        <w:t>–</w:t>
      </w:r>
      <w:r>
        <w:rPr>
          <w:rFonts w:hint="cs"/>
          <w:rtl/>
        </w:rPr>
        <w:t xml:space="preserve"> אישור קיום ביטוחים.</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הגדרות</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למונחים בהסכם זה תהיה המשמעות אשר ניתנה להם במכרז נספח א'.</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כללי הפרשנות אשר נקבעו במכרז נספח א' יחולו גם על פרשנות הסכם זה.</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tl/>
        </w:rPr>
      </w:pPr>
      <w:bookmarkStart w:id="36" w:name="_Ref279412183"/>
      <w:r w:rsidRPr="004E18F2">
        <w:rPr>
          <w:b/>
          <w:bCs/>
          <w:spacing w:val="-4"/>
          <w:sz w:val="24"/>
          <w:szCs w:val="24"/>
          <w:u w:val="single"/>
          <w:rtl/>
        </w:rPr>
        <w:t xml:space="preserve">תקופת </w:t>
      </w:r>
      <w:r w:rsidRPr="004E18F2">
        <w:rPr>
          <w:rFonts w:hint="cs"/>
          <w:b/>
          <w:bCs/>
          <w:spacing w:val="-4"/>
          <w:sz w:val="24"/>
          <w:szCs w:val="24"/>
          <w:u w:val="single"/>
          <w:rtl/>
        </w:rPr>
        <w:t>ההתקשרות</w:t>
      </w:r>
      <w:bookmarkEnd w:id="36"/>
      <w:r w:rsidRPr="004E18F2">
        <w:rPr>
          <w:rFonts w:hint="cs"/>
          <w:b/>
          <w:bCs/>
          <w:spacing w:val="-4"/>
          <w:sz w:val="24"/>
          <w:szCs w:val="24"/>
          <w:u w:val="single"/>
          <w:rtl/>
        </w:rPr>
        <w:t xml:space="preserve"> </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המשרד מוסר בזאת ל</w:t>
      </w:r>
      <w:r w:rsidR="004E18F2">
        <w:rPr>
          <w:rFonts w:hint="cs"/>
          <w:rtl/>
        </w:rPr>
        <w:t>ספק</w:t>
      </w:r>
      <w:r w:rsidRPr="004E18F2">
        <w:rPr>
          <w:rFonts w:hint="cs"/>
          <w:rtl/>
        </w:rPr>
        <w:t xml:space="preserve"> וה</w:t>
      </w:r>
      <w:r w:rsidR="004E18F2">
        <w:rPr>
          <w:rFonts w:hint="cs"/>
          <w:rtl/>
        </w:rPr>
        <w:t>ספק</w:t>
      </w:r>
      <w:r w:rsidRPr="004E18F2">
        <w:rPr>
          <w:rFonts w:hint="cs"/>
          <w:rtl/>
        </w:rPr>
        <w:t xml:space="preserve"> מקבל בזאת על עצמו את ביצוע העבודות כמפורט במסמכי המכרז ובהסכם זה.</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תקופת ההתקשרות ת</w:t>
      </w:r>
      <w:r w:rsidRPr="004E18F2">
        <w:rPr>
          <w:rtl/>
        </w:rPr>
        <w:t>חל</w:t>
      </w:r>
      <w:r w:rsidR="00197250">
        <w:rPr>
          <w:rFonts w:hint="cs"/>
          <w:rtl/>
        </w:rPr>
        <w:t xml:space="preserve"> מיום חתימת הצדדים על ההסכם</w:t>
      </w:r>
      <w:r w:rsidRPr="004E18F2">
        <w:rPr>
          <w:rFonts w:hint="cs"/>
          <w:rtl/>
        </w:rPr>
        <w:t xml:space="preserve"> </w:t>
      </w:r>
      <w:r w:rsidRPr="004E18F2">
        <w:rPr>
          <w:rtl/>
        </w:rPr>
        <w:t xml:space="preserve">ועד ליום </w:t>
      </w:r>
      <w:r w:rsidRPr="004E18F2">
        <w:rPr>
          <w:rFonts w:hint="cs"/>
          <w:highlight w:val="yellow"/>
          <w:rtl/>
        </w:rPr>
        <w:t>___________</w:t>
      </w:r>
      <w:r w:rsidRPr="004E18F2">
        <w:rPr>
          <w:rFonts w:hint="cs"/>
          <w:rtl/>
        </w:rPr>
        <w:t xml:space="preserve"> (להלן: "</w:t>
      </w:r>
      <w:r w:rsidRPr="004E18F2">
        <w:rPr>
          <w:rFonts w:hint="cs"/>
          <w:b/>
          <w:bCs/>
          <w:rtl/>
        </w:rPr>
        <w:t>תקופת ההתקשרות</w:t>
      </w:r>
      <w:r w:rsidRPr="004E18F2">
        <w:rPr>
          <w:rtl/>
        </w:rPr>
        <w:t>").</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למשרד נתונה אופציה חד צדדית ובלעדית, בהודעה בכתב ומראש להאריך את ההתקשרות ל-4 תקופות </w:t>
      </w:r>
      <w:r w:rsidRPr="004E18F2">
        <w:rPr>
          <w:rtl/>
        </w:rPr>
        <w:t>נוספות</w:t>
      </w:r>
      <w:r w:rsidRPr="004E18F2">
        <w:rPr>
          <w:rFonts w:hint="cs"/>
          <w:rtl/>
        </w:rPr>
        <w:t>, בנות שנה כל אחת (להלן: "</w:t>
      </w:r>
      <w:r w:rsidRPr="004E18F2">
        <w:rPr>
          <w:rFonts w:hint="cs"/>
          <w:b/>
          <w:bCs/>
          <w:rtl/>
        </w:rPr>
        <w:t>תקופת הארכה</w:t>
      </w:r>
      <w:r w:rsidRPr="004E18F2">
        <w:rPr>
          <w:rFonts w:hint="cs"/>
          <w:rtl/>
        </w:rPr>
        <w:t xml:space="preserve">") וכן </w:t>
      </w:r>
      <w:bookmarkStart w:id="37" w:name="_Ref263611679"/>
      <w:r w:rsidRPr="004E18F2">
        <w:rPr>
          <w:rFonts w:hint="cs"/>
          <w:rtl/>
        </w:rPr>
        <w:t>להרחיב את היקף ביצוע העבודות הנדרשות לפי הסכם זה, הכול על בסיס מחירי ותנאי ההסכם, המכרז וההצעה. והכול בהתאם להוראות חוק חובת מכרזים, התשנ"ב-1992, הוראות התכ"מ ובהתאם למכרז זה.</w:t>
      </w:r>
      <w:r w:rsidR="005E718E">
        <w:rPr>
          <w:rFonts w:hint="cs"/>
          <w:rtl/>
        </w:rPr>
        <w:t xml:space="preserve"> </w:t>
      </w:r>
      <w:bookmarkEnd w:id="37"/>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מובהר בזאת כי המשרד רשאי ואינו חייב להאריך את ההתקשרות לתקופות האופציה ורשאי הוא להאריך רק לחלק מתקופות האופציה, לפי שיקול דעתו.</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tl/>
        </w:rPr>
        <w:t xml:space="preserve">החליט המשרד לא להאריך את תקופת </w:t>
      </w:r>
      <w:r w:rsidRPr="004E18F2">
        <w:rPr>
          <w:rFonts w:hint="cs"/>
          <w:rtl/>
        </w:rPr>
        <w:t>ההתקשרות</w:t>
      </w:r>
      <w:r w:rsidRPr="004E18F2">
        <w:rPr>
          <w:rtl/>
        </w:rPr>
        <w:t>, לרבות תקופת</w:t>
      </w:r>
      <w:r w:rsidRPr="004E18F2">
        <w:rPr>
          <w:rFonts w:hint="cs"/>
          <w:rtl/>
        </w:rPr>
        <w:t xml:space="preserve"> </w:t>
      </w:r>
      <w:r w:rsidRPr="004E18F2">
        <w:rPr>
          <w:rtl/>
        </w:rPr>
        <w:t xml:space="preserve">ההארכה או לא </w:t>
      </w:r>
      <w:r w:rsidRPr="004E18F2">
        <w:rPr>
          <w:rFonts w:hint="cs"/>
          <w:rtl/>
        </w:rPr>
        <w:t xml:space="preserve">ניתנה </w:t>
      </w:r>
      <w:r w:rsidRPr="004E18F2">
        <w:rPr>
          <w:rtl/>
        </w:rPr>
        <w:t xml:space="preserve">כל הודעה ע"י המשרד לפני תום </w:t>
      </w:r>
      <w:r w:rsidRPr="004E18F2">
        <w:rPr>
          <w:rFonts w:hint="cs"/>
          <w:rtl/>
        </w:rPr>
        <w:t>תקופת ההתקשרות</w:t>
      </w:r>
      <w:r w:rsidRPr="004E18F2">
        <w:rPr>
          <w:rtl/>
        </w:rPr>
        <w:t xml:space="preserve">, יסתיים ההסכם בתום התקופה האמורה, ללא צורך במתן </w:t>
      </w:r>
      <w:r w:rsidRPr="004E18F2">
        <w:rPr>
          <w:rFonts w:hint="cs"/>
          <w:rtl/>
        </w:rPr>
        <w:t xml:space="preserve">הודעה </w:t>
      </w:r>
      <w:r w:rsidRPr="004E18F2">
        <w:rPr>
          <w:rtl/>
        </w:rPr>
        <w:t xml:space="preserve">נוספת. הסתיים ההסכם כאמור לא יהיו </w:t>
      </w:r>
      <w:r w:rsidRPr="004E18F2">
        <w:rPr>
          <w:rFonts w:hint="cs"/>
          <w:rtl/>
        </w:rPr>
        <w:t>ל</w:t>
      </w:r>
      <w:r w:rsidR="004E18F2">
        <w:rPr>
          <w:rFonts w:hint="cs"/>
          <w:rtl/>
        </w:rPr>
        <w:t>ספק</w:t>
      </w:r>
      <w:r w:rsidRPr="004E18F2">
        <w:rPr>
          <w:rFonts w:hint="cs"/>
          <w:rtl/>
        </w:rPr>
        <w:t xml:space="preserve"> </w:t>
      </w:r>
      <w:r w:rsidRPr="004E18F2">
        <w:rPr>
          <w:rtl/>
        </w:rPr>
        <w:t xml:space="preserve">כל טענות ו/או תביעות מן המשרד בגין סיום </w:t>
      </w:r>
      <w:r w:rsidRPr="004E18F2">
        <w:rPr>
          <w:rFonts w:hint="cs"/>
          <w:rtl/>
        </w:rPr>
        <w:t xml:space="preserve">ההסכם </w:t>
      </w:r>
      <w:r w:rsidRPr="004E18F2">
        <w:rPr>
          <w:rtl/>
        </w:rPr>
        <w:t>כאמור</w:t>
      </w:r>
      <w:r w:rsidRPr="004E18F2">
        <w:rPr>
          <w:rFonts w:hint="cs"/>
          <w:rtl/>
        </w:rPr>
        <w:t>.</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tl/>
        </w:rPr>
      </w:pPr>
      <w:r w:rsidRPr="004E18F2">
        <w:rPr>
          <w:rFonts w:hint="cs"/>
          <w:b/>
          <w:bCs/>
          <w:spacing w:val="-4"/>
          <w:sz w:val="24"/>
          <w:szCs w:val="24"/>
          <w:u w:val="single"/>
          <w:rtl/>
        </w:rPr>
        <w:t>ביטול ההסכם</w:t>
      </w:r>
    </w:p>
    <w:p w:rsidR="008B7F9D" w:rsidRPr="004E18F2"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tl/>
        </w:rPr>
        <w:t>על אף כל האמור בהסכם זה ומבלי לגרוע מהאמור בסעי</w:t>
      </w:r>
      <w:r w:rsidRPr="004E18F2">
        <w:rPr>
          <w:rFonts w:hint="cs"/>
          <w:rtl/>
        </w:rPr>
        <w:t xml:space="preserve">פים </w:t>
      </w:r>
      <w:r w:rsidRPr="004E18F2">
        <w:rPr>
          <w:rtl/>
        </w:rPr>
        <w:t>לעיל</w:t>
      </w:r>
      <w:r w:rsidR="007535B0">
        <w:rPr>
          <w:rFonts w:hint="cs"/>
          <w:rtl/>
        </w:rPr>
        <w:t>,</w:t>
      </w:r>
      <w:r w:rsidRPr="004E18F2">
        <w:rPr>
          <w:rFonts w:hint="cs"/>
          <w:rtl/>
        </w:rPr>
        <w:t xml:space="preserve"> יהיה </w:t>
      </w:r>
      <w:r w:rsidR="007535B0">
        <w:rPr>
          <w:rFonts w:hint="cs"/>
          <w:rtl/>
        </w:rPr>
        <w:t xml:space="preserve">המשרד </w:t>
      </w:r>
      <w:r w:rsidRPr="004E18F2">
        <w:rPr>
          <w:rFonts w:hint="cs"/>
          <w:rtl/>
        </w:rPr>
        <w:t xml:space="preserve">רשאי </w:t>
      </w:r>
      <w:r w:rsidRPr="004E18F2">
        <w:rPr>
          <w:rtl/>
        </w:rPr>
        <w:t>לבטל הסכם זה בכל עת במשך תקופת ה</w:t>
      </w:r>
      <w:r w:rsidRPr="004E18F2">
        <w:rPr>
          <w:rFonts w:hint="cs"/>
          <w:rtl/>
        </w:rPr>
        <w:t>התקשרות</w:t>
      </w:r>
      <w:r w:rsidR="007535B0">
        <w:rPr>
          <w:rFonts w:hint="cs"/>
          <w:rtl/>
        </w:rPr>
        <w:t>, וזאת</w:t>
      </w:r>
      <w:r w:rsidRPr="004E18F2">
        <w:rPr>
          <w:rtl/>
        </w:rPr>
        <w:t xml:space="preserve"> תוך מתן הודעה בכתב של </w:t>
      </w:r>
      <w:r w:rsidRPr="004E18F2">
        <w:rPr>
          <w:b/>
          <w:bCs/>
        </w:rPr>
        <w:t>30</w:t>
      </w:r>
      <w:r w:rsidRPr="004E18F2">
        <w:rPr>
          <w:rtl/>
        </w:rPr>
        <w:t xml:space="preserve"> יום מראש</w:t>
      </w:r>
      <w:r w:rsidR="007535B0">
        <w:rPr>
          <w:rFonts w:hint="cs"/>
          <w:rtl/>
        </w:rPr>
        <w:t xml:space="preserve"> לספק</w:t>
      </w:r>
      <w:r w:rsidRPr="004E18F2">
        <w:rPr>
          <w:rtl/>
        </w:rPr>
        <w:t>, מבלי שי</w:t>
      </w:r>
      <w:r w:rsidRPr="004E18F2">
        <w:rPr>
          <w:rFonts w:hint="cs"/>
          <w:rtl/>
        </w:rPr>
        <w:t>י</w:t>
      </w:r>
      <w:r w:rsidRPr="004E18F2">
        <w:rPr>
          <w:rtl/>
        </w:rPr>
        <w:t>דרש לתת נימוק לביטול ובתנאי שכל צד מילא את התחייבויותיו כלפי הצד השני עד מועד הביטול</w:t>
      </w:r>
      <w:r w:rsidRPr="004E18F2">
        <w:rPr>
          <w:rFonts w:hint="cs"/>
          <w:rtl/>
        </w:rPr>
        <w:t>.</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הובא ההסכם לידי גמר, יהא המשרד רשאי לבצע את העבודות בעצמו ו/או באמצעות אחרים.</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הובא ההסכם לידי גמר, יהיה ה</w:t>
      </w:r>
      <w:r w:rsidR="004E18F2">
        <w:rPr>
          <w:rFonts w:hint="cs"/>
          <w:rtl/>
        </w:rPr>
        <w:t>ספק</w:t>
      </w:r>
      <w:r w:rsidRPr="004E18F2">
        <w:rPr>
          <w:rFonts w:hint="cs"/>
          <w:rtl/>
        </w:rPr>
        <w:t xml:space="preserve"> זכאי לתשלום על אותו חלק מהעבודות שכבר ביצע, בניכוי התשלומים ששולמו לו על ידי המשרד עד לאותו המועד. לא ישולם ל</w:t>
      </w:r>
      <w:r w:rsidR="004E18F2">
        <w:rPr>
          <w:rFonts w:hint="cs"/>
          <w:rtl/>
        </w:rPr>
        <w:t>ספק</w:t>
      </w:r>
      <w:r w:rsidRPr="004E18F2">
        <w:rPr>
          <w:rFonts w:hint="cs"/>
          <w:rtl/>
        </w:rPr>
        <w:t xml:space="preserve"> כל שכר ו/או פיצוי ו/או תשלום נוסף.</w:t>
      </w:r>
    </w:p>
    <w:p w:rsidR="00223C2A" w:rsidRPr="004E18F2"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בכל מקרה שההסכם יובא לידי גמר ו/או יבוטל על ידי המשרד (ותהא הסיבה לכך אשר </w:t>
      </w:r>
      <w:r w:rsidR="007535B0">
        <w:rPr>
          <w:rFonts w:hint="cs"/>
          <w:rtl/>
        </w:rPr>
        <w:lastRenderedPageBreak/>
        <w:t xml:space="preserve">תהא), </w:t>
      </w:r>
      <w:r w:rsidRPr="004E18F2">
        <w:rPr>
          <w:rFonts w:hint="cs"/>
          <w:rtl/>
        </w:rPr>
        <w:t xml:space="preserve">יהא המשרד רשאי (הוא או מי מטעמו) להשתמש </w:t>
      </w:r>
      <w:r w:rsidR="007535B0">
        <w:rPr>
          <w:rFonts w:hint="cs"/>
          <w:rtl/>
        </w:rPr>
        <w:t>בחומרים</w:t>
      </w:r>
      <w:r w:rsidRPr="004E18F2">
        <w:rPr>
          <w:rFonts w:hint="cs"/>
          <w:rtl/>
        </w:rPr>
        <w:t xml:space="preserve"> ובכל יתר המסמכים הקשורים בעבודות, שהוכנו על ידי ה</w:t>
      </w:r>
      <w:r w:rsidR="004E18F2">
        <w:rPr>
          <w:rFonts w:hint="cs"/>
          <w:rtl/>
        </w:rPr>
        <w:t>ספק</w:t>
      </w:r>
      <w:r w:rsidRPr="004E18F2">
        <w:rPr>
          <w:rFonts w:hint="cs"/>
          <w:rtl/>
        </w:rPr>
        <w:t xml:space="preserve"> עד לאותו מועד, והמשרד יהא פטור מלשלם ל</w:t>
      </w:r>
      <w:r w:rsidR="004E18F2">
        <w:rPr>
          <w:rFonts w:hint="cs"/>
          <w:rtl/>
        </w:rPr>
        <w:t>ספק</w:t>
      </w:r>
      <w:r w:rsidRPr="004E18F2">
        <w:rPr>
          <w:rFonts w:hint="cs"/>
          <w:rtl/>
        </w:rPr>
        <w:t xml:space="preserve"> כל שכר, תמורה או פיצוי מכל מין וסוג שהוא בעד השימוש כאמור.</w:t>
      </w:r>
    </w:p>
    <w:p w:rsidR="008B7F9D" w:rsidRPr="004E18F2"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בכל מקרה שההסכם יובא לידי גמר ו/או יבוטל על ידי המשרד (ותהא הסיבה לכך אשר תהא), יגיש ה</w:t>
      </w:r>
      <w:r w:rsidR="004E18F2">
        <w:rPr>
          <w:rFonts w:hint="cs"/>
          <w:rtl/>
        </w:rPr>
        <w:t>ספק</w:t>
      </w:r>
      <w:r w:rsidRPr="004E18F2">
        <w:rPr>
          <w:rFonts w:hint="cs"/>
          <w:rtl/>
        </w:rPr>
        <w:t xml:space="preserve"> למשרד דוח, המפרט את פעולותיו עד ליום האחרון של ההתקשרות בפועל.</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הביא המשרד את ההסכם לידי גמר או ביטל אותו </w:t>
      </w:r>
      <w:r w:rsidRPr="007535B0">
        <w:rPr>
          <w:rFonts w:hint="cs"/>
          <w:u w:val="single"/>
          <w:rtl/>
        </w:rPr>
        <w:t>עקב הפרת ההסכם על ידי ה</w:t>
      </w:r>
      <w:r w:rsidR="004E18F2" w:rsidRPr="007535B0">
        <w:rPr>
          <w:rFonts w:hint="cs"/>
          <w:u w:val="single"/>
          <w:rtl/>
        </w:rPr>
        <w:t>ספק</w:t>
      </w:r>
      <w:r w:rsidRPr="004E18F2">
        <w:rPr>
          <w:rFonts w:hint="cs"/>
          <w:rtl/>
        </w:rPr>
        <w:t>, יהיה המשרד זכאי לתבוע מה</w:t>
      </w:r>
      <w:r w:rsidR="004E18F2">
        <w:rPr>
          <w:rFonts w:hint="cs"/>
          <w:rtl/>
        </w:rPr>
        <w:t>ספק</w:t>
      </w:r>
      <w:r w:rsidRPr="004E18F2">
        <w:rPr>
          <w:rFonts w:hint="cs"/>
          <w:rtl/>
        </w:rPr>
        <w:t xml:space="preserve"> את כל ההוצאות והנזקים שייגרמו לו עקב ההפרה.</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tl/>
        </w:rPr>
      </w:pPr>
      <w:bookmarkStart w:id="38" w:name="_Ref279412198"/>
      <w:r w:rsidRPr="004E18F2">
        <w:rPr>
          <w:rFonts w:hint="cs"/>
          <w:b/>
          <w:bCs/>
          <w:spacing w:val="-4"/>
          <w:sz w:val="24"/>
          <w:szCs w:val="24"/>
          <w:u w:val="single"/>
          <w:rtl/>
        </w:rPr>
        <w:t xml:space="preserve">התחייבויות </w:t>
      </w:r>
      <w:bookmarkEnd w:id="38"/>
      <w:r w:rsidR="00197250">
        <w:rPr>
          <w:rFonts w:hint="cs"/>
          <w:b/>
          <w:bCs/>
          <w:spacing w:val="-4"/>
          <w:sz w:val="24"/>
          <w:szCs w:val="24"/>
          <w:u w:val="single"/>
          <w:rtl/>
        </w:rPr>
        <w:t>הספק</w:t>
      </w:r>
    </w:p>
    <w:p w:rsidR="008B7F9D" w:rsidRPr="004E18F2" w:rsidRDefault="00197250" w:rsidP="00F47831">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ו/או עובדיו מתחייבים לקיים קשר מתמיד עם </w:t>
      </w:r>
      <w:r w:rsidR="00F47831" w:rsidRPr="00F47831">
        <w:rPr>
          <w:rFonts w:hint="cs"/>
          <w:b/>
          <w:bCs/>
          <w:rtl/>
        </w:rPr>
        <w:t xml:space="preserve">מר אמיר ברק </w:t>
      </w:r>
      <w:r w:rsidR="008B7F9D" w:rsidRPr="004E18F2">
        <w:rPr>
          <w:rFonts w:hint="cs"/>
          <w:rtl/>
        </w:rPr>
        <w:t>או כל עובד אחר של המשרד אשר הוסמך על יד</w:t>
      </w:r>
      <w:r w:rsidR="00F47831">
        <w:rPr>
          <w:rFonts w:hint="cs"/>
          <w:rtl/>
        </w:rPr>
        <w:t xml:space="preserve">ו </w:t>
      </w:r>
      <w:r w:rsidR="008B7F9D" w:rsidRPr="004E18F2">
        <w:rPr>
          <w:rFonts w:hint="cs"/>
          <w:rtl/>
        </w:rPr>
        <w:t>(להלן: "</w:t>
      </w:r>
      <w:r w:rsidR="008B7F9D" w:rsidRPr="004E18F2">
        <w:rPr>
          <w:rFonts w:hint="cs"/>
          <w:b/>
          <w:bCs/>
          <w:rtl/>
        </w:rPr>
        <w:t>ההנהלה</w:t>
      </w:r>
      <w:r w:rsidR="008B7F9D" w:rsidRPr="004E18F2">
        <w:rPr>
          <w:rFonts w:hint="cs"/>
          <w:rtl/>
        </w:rPr>
        <w:t>"), לעבוד עם ההנהלה בתיאום מלא ולהשתתף בישיבות ובהתייעצויות ככל שיידרש על ידי המשרד.</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מתחייב לבצע את כל העבודות האמורות במסמך הגדרת העבודה ולייעץ ולעזור למשרד בכל עניין הקשור לביצוע העבודות על פי הסכם זה.</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במידה ויידרש תאום בין </w:t>
      </w:r>
      <w:r w:rsidR="00197250">
        <w:rPr>
          <w:rFonts w:hint="cs"/>
          <w:rtl/>
        </w:rPr>
        <w:t>הספק</w:t>
      </w:r>
      <w:r w:rsidRPr="004E18F2">
        <w:rPr>
          <w:rFonts w:hint="cs"/>
          <w:rtl/>
        </w:rPr>
        <w:t xml:space="preserve"> ו/או עובדיו ובין גורמים אחרים שעובדים עבור המשרד, </w:t>
      </w:r>
      <w:r w:rsidR="00197250">
        <w:rPr>
          <w:rFonts w:hint="cs"/>
          <w:rtl/>
        </w:rPr>
        <w:t>הספק</w:t>
      </w:r>
      <w:r w:rsidRPr="004E18F2">
        <w:rPr>
          <w:rFonts w:hint="cs"/>
          <w:rtl/>
        </w:rPr>
        <w:t xml:space="preserve"> ו/או עובדיו מתחייבים לפעול באופן שיאפשר שיתוף פעולה בינם ובין הגורמים האחרים כאמור.</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המשרד יבקר ויפקח, ככל שימצא לנכון, באמצעות נציגיו, על טיב ואיכות ביצוע העבודות על ידי </w:t>
      </w:r>
      <w:r w:rsidR="00197250">
        <w:rPr>
          <w:rFonts w:hint="cs"/>
          <w:rtl/>
        </w:rPr>
        <w:t>הספק</w:t>
      </w:r>
      <w:r w:rsidRPr="004E18F2">
        <w:rPr>
          <w:rFonts w:hint="cs"/>
          <w:rtl/>
        </w:rPr>
        <w:t>.</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מתחייב להעביר להנהלה לפי דרישתה או לפי הצורך, דוח על התקדמות ביצוע העבודות ואת הדוחות הנדרשים לשם קבלת התמורה כאמור בסעיף התמורה להלן.</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w:t>
      </w:r>
      <w:r w:rsidR="00F47831">
        <w:rPr>
          <w:rFonts w:hint="cs"/>
          <w:rtl/>
        </w:rPr>
        <w:t>חייב להעביר לידי המשרד באופן מי</w:t>
      </w:r>
      <w:r w:rsidR="008B7F9D" w:rsidRPr="004E18F2">
        <w:rPr>
          <w:rFonts w:hint="cs"/>
          <w:rtl/>
        </w:rPr>
        <w:t>די, ובהתאם להוראות ההנהלה כל מידע או חומר כלשהו אחר, או העתק מהם, אשר קשורים או כרוכים בביצוע העבודות, כך שכל אלה יהיו מצויים גם בידי המשרד.</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מתחייב לבצע את העבודות בזהירות, בנאמנות, במיומנות, וברמה מקצועית גבוהה לשביעות רצונה המוחלט של ההנהלה, ולשם כך למלא אחר הוראותיה של ההנהלה, בין שהן מפורטות בהסכם זה ובין שהן אינן מפורטות בו.</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מתחייב לבצע את העבודות בהתאם לדרישות כל דין.</w:t>
      </w:r>
    </w:p>
    <w:p w:rsidR="008B7F9D" w:rsidRPr="004E18F2" w:rsidRDefault="00197250"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מתחייב כי הוא ו/או מי מטעמו לא יעשה דבר שיש בו משום ניגוד אינטרסים עם פעולותיו לפי הסכם זה ולא ימצא במצב בו קיימת אפשרות ממשית לניגוד עניינים עם פעולותיו לפי הסכם זה. במקרה בו יש ל</w:t>
      </w:r>
      <w:r w:rsidR="004E18F2">
        <w:rPr>
          <w:rFonts w:hint="cs"/>
          <w:rtl/>
        </w:rPr>
        <w:t>ספק</w:t>
      </w:r>
      <w:r w:rsidR="008B7F9D" w:rsidRPr="004E18F2">
        <w:rPr>
          <w:rFonts w:hint="cs"/>
          <w:rtl/>
        </w:rPr>
        <w:t xml:space="preserve"> ו/או לעובדיו ספק או חשש כאמור, הוא יפנה למשרד לשם קבלת אישור.</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tl/>
        </w:rPr>
      </w:pPr>
      <w:bookmarkStart w:id="39" w:name="_Ref280200651"/>
      <w:r w:rsidRPr="004E18F2">
        <w:rPr>
          <w:rFonts w:hint="cs"/>
          <w:b/>
          <w:bCs/>
          <w:spacing w:val="-4"/>
          <w:sz w:val="24"/>
          <w:szCs w:val="24"/>
          <w:u w:val="single"/>
          <w:rtl/>
        </w:rPr>
        <w:t>ניהול הפרויקט וביצועו</w:t>
      </w:r>
      <w:bookmarkEnd w:id="39"/>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הפרויקט יבוצע ב</w:t>
      </w:r>
      <w:r w:rsidR="007535B0">
        <w:rPr>
          <w:rFonts w:hint="cs"/>
          <w:rtl/>
        </w:rPr>
        <w:t>התאם לקווי המתאר המפורטים במסמכי ה</w:t>
      </w:r>
      <w:r w:rsidRPr="004E18F2">
        <w:rPr>
          <w:rFonts w:hint="cs"/>
          <w:rtl/>
        </w:rPr>
        <w:t>מכרז</w:t>
      </w:r>
      <w:r w:rsidRPr="004E18F2">
        <w:rPr>
          <w:rtl/>
        </w:rPr>
        <w:t xml:space="preserve"> ובהתאם </w:t>
      </w:r>
      <w:r w:rsidRPr="004E18F2">
        <w:rPr>
          <w:rFonts w:hint="cs"/>
          <w:rtl/>
        </w:rPr>
        <w:t xml:space="preserve">למתכונת ההפעלה המפורטת בהם. </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tl/>
        </w:rPr>
        <w:t xml:space="preserve">נציג </w:t>
      </w:r>
      <w:r w:rsidRPr="004E18F2">
        <w:rPr>
          <w:rFonts w:hint="cs"/>
          <w:rtl/>
        </w:rPr>
        <w:t xml:space="preserve">המשרד </w:t>
      </w:r>
      <w:r w:rsidRPr="004E18F2">
        <w:rPr>
          <w:rtl/>
        </w:rPr>
        <w:t>לצורך ביצוע הסכם זה</w:t>
      </w:r>
      <w:r w:rsidRPr="004E18F2">
        <w:rPr>
          <w:rFonts w:hint="cs"/>
          <w:rtl/>
        </w:rPr>
        <w:t xml:space="preserve"> הינו מר </w:t>
      </w:r>
      <w:r w:rsidRPr="004E18F2">
        <w:rPr>
          <w:rFonts w:hint="cs"/>
          <w:b/>
          <w:bCs/>
          <w:u w:val="single"/>
          <w:rtl/>
        </w:rPr>
        <w:t>אמיר ברק</w:t>
      </w:r>
      <w:r w:rsidRPr="004E18F2">
        <w:rPr>
          <w:rFonts w:hint="cs"/>
          <w:rtl/>
        </w:rPr>
        <w:t xml:space="preserve"> </w:t>
      </w:r>
      <w:r w:rsidRPr="004E18F2">
        <w:rPr>
          <w:rtl/>
        </w:rPr>
        <w:t>(להלן: "</w:t>
      </w:r>
      <w:r w:rsidRPr="007535B0">
        <w:rPr>
          <w:b/>
          <w:bCs/>
          <w:rtl/>
        </w:rPr>
        <w:t>נציג</w:t>
      </w:r>
      <w:r w:rsidRPr="007535B0">
        <w:rPr>
          <w:rFonts w:hint="cs"/>
          <w:b/>
          <w:bCs/>
          <w:rtl/>
        </w:rPr>
        <w:t xml:space="preserve"> המשרד</w:t>
      </w:r>
      <w:r w:rsidRPr="004E18F2">
        <w:rPr>
          <w:rtl/>
        </w:rPr>
        <w:t>")</w:t>
      </w:r>
      <w:r w:rsidRPr="004E18F2">
        <w:rPr>
          <w:rFonts w:hint="cs"/>
          <w:rtl/>
        </w:rPr>
        <w:t>.</w:t>
      </w:r>
      <w:r w:rsidRPr="004E18F2">
        <w:rPr>
          <w:rtl/>
        </w:rPr>
        <w:t xml:space="preserve"> </w:t>
      </w:r>
      <w:r w:rsidRPr="004E18F2">
        <w:rPr>
          <w:rtl/>
        </w:rPr>
        <w:br/>
      </w:r>
      <w:r w:rsidRPr="004E18F2">
        <w:rPr>
          <w:rFonts w:hint="cs"/>
          <w:rtl/>
        </w:rPr>
        <w:t>נציג ה</w:t>
      </w:r>
      <w:r w:rsidR="004E18F2">
        <w:rPr>
          <w:rFonts w:hint="cs"/>
          <w:rtl/>
        </w:rPr>
        <w:t>ספק</w:t>
      </w:r>
      <w:r w:rsidRPr="004E18F2">
        <w:rPr>
          <w:rFonts w:hint="cs"/>
          <w:rtl/>
        </w:rPr>
        <w:t xml:space="preserve"> הוא __________________________ </w:t>
      </w:r>
      <w:r w:rsidRPr="004E18F2">
        <w:rPr>
          <w:rtl/>
        </w:rPr>
        <w:t>(להלן: "</w:t>
      </w:r>
      <w:r w:rsidRPr="004E18F2">
        <w:rPr>
          <w:b/>
          <w:bCs/>
          <w:rtl/>
        </w:rPr>
        <w:t>נציג ה</w:t>
      </w:r>
      <w:r w:rsidR="004E18F2">
        <w:rPr>
          <w:b/>
          <w:bCs/>
          <w:rtl/>
        </w:rPr>
        <w:t>ספק</w:t>
      </w:r>
      <w:r w:rsidRPr="004E18F2">
        <w:rPr>
          <w:rtl/>
        </w:rPr>
        <w:t xml:space="preserve">"). </w:t>
      </w:r>
      <w:r w:rsidRPr="004E18F2">
        <w:rPr>
          <w:rtl/>
        </w:rPr>
        <w:br/>
      </w:r>
      <w:r w:rsidRPr="004E18F2">
        <w:rPr>
          <w:rFonts w:hint="cs"/>
          <w:rtl/>
        </w:rPr>
        <w:t>הצדדים רשאים להחליף את נציגיהם בכל עת בהודעה על כך לצד השני.</w:t>
      </w:r>
    </w:p>
    <w:p w:rsidR="008B7F9D" w:rsidRPr="004E18F2"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eastAsia"/>
          <w:rtl/>
        </w:rPr>
        <w:t>במקרה</w:t>
      </w:r>
      <w:r w:rsidRPr="004E18F2">
        <w:rPr>
          <w:rtl/>
        </w:rPr>
        <w:t xml:space="preserve"> </w:t>
      </w:r>
      <w:r w:rsidRPr="004E18F2">
        <w:rPr>
          <w:rFonts w:hint="eastAsia"/>
          <w:rtl/>
        </w:rPr>
        <w:t>ונדרשת</w:t>
      </w:r>
      <w:r w:rsidRPr="004E18F2">
        <w:rPr>
          <w:rtl/>
        </w:rPr>
        <w:t xml:space="preserve"> </w:t>
      </w:r>
      <w:r w:rsidRPr="004E18F2">
        <w:rPr>
          <w:rFonts w:hint="eastAsia"/>
          <w:rtl/>
        </w:rPr>
        <w:t>העסקת</w:t>
      </w:r>
      <w:r w:rsidRPr="004E18F2">
        <w:rPr>
          <w:rtl/>
        </w:rPr>
        <w:t xml:space="preserve"> </w:t>
      </w:r>
      <w:r w:rsidR="007535B0">
        <w:rPr>
          <w:rFonts w:hint="cs"/>
          <w:rtl/>
        </w:rPr>
        <w:t>ספק</w:t>
      </w:r>
      <w:r w:rsidRPr="004E18F2">
        <w:rPr>
          <w:rtl/>
        </w:rPr>
        <w:t xml:space="preserve"> </w:t>
      </w:r>
      <w:r w:rsidRPr="004E18F2">
        <w:rPr>
          <w:rFonts w:hint="eastAsia"/>
          <w:rtl/>
        </w:rPr>
        <w:t>אחר</w:t>
      </w:r>
      <w:r w:rsidRPr="004E18F2">
        <w:rPr>
          <w:rtl/>
        </w:rPr>
        <w:t xml:space="preserve"> </w:t>
      </w:r>
      <w:r w:rsidRPr="004E18F2">
        <w:rPr>
          <w:rFonts w:hint="eastAsia"/>
          <w:rtl/>
        </w:rPr>
        <w:t>לצורך</w:t>
      </w:r>
      <w:r w:rsidRPr="004E18F2">
        <w:rPr>
          <w:rtl/>
        </w:rPr>
        <w:t xml:space="preserve"> </w:t>
      </w:r>
      <w:r w:rsidRPr="004E18F2">
        <w:rPr>
          <w:rFonts w:hint="eastAsia"/>
          <w:rtl/>
        </w:rPr>
        <w:t>ביצוע</w:t>
      </w:r>
      <w:r w:rsidRPr="004E18F2">
        <w:rPr>
          <w:rtl/>
        </w:rPr>
        <w:t xml:space="preserve"> </w:t>
      </w:r>
      <w:r w:rsidRPr="004E18F2">
        <w:rPr>
          <w:rFonts w:hint="eastAsia"/>
          <w:rtl/>
        </w:rPr>
        <w:t>העבודות</w:t>
      </w:r>
      <w:r w:rsidRPr="004E18F2">
        <w:rPr>
          <w:rtl/>
        </w:rPr>
        <w:t xml:space="preserve">, </w:t>
      </w:r>
      <w:r w:rsidRPr="004E18F2">
        <w:rPr>
          <w:rFonts w:hint="eastAsia"/>
          <w:rtl/>
        </w:rPr>
        <w:t>הדבר</w:t>
      </w:r>
      <w:r w:rsidRPr="004E18F2">
        <w:rPr>
          <w:rtl/>
        </w:rPr>
        <w:t xml:space="preserve"> </w:t>
      </w:r>
      <w:r w:rsidRPr="004E18F2">
        <w:rPr>
          <w:rFonts w:hint="eastAsia"/>
          <w:rtl/>
        </w:rPr>
        <w:t>מותנה</w:t>
      </w:r>
      <w:r w:rsidRPr="004E18F2">
        <w:rPr>
          <w:rtl/>
        </w:rPr>
        <w:t xml:space="preserve"> </w:t>
      </w:r>
      <w:r w:rsidRPr="004E18F2">
        <w:rPr>
          <w:rFonts w:hint="eastAsia"/>
          <w:rtl/>
        </w:rPr>
        <w:t>בקבלת</w:t>
      </w:r>
      <w:r w:rsidRPr="004E18F2">
        <w:rPr>
          <w:rtl/>
        </w:rPr>
        <w:t xml:space="preserve"> </w:t>
      </w:r>
      <w:r w:rsidRPr="004E18F2">
        <w:rPr>
          <w:rFonts w:hint="eastAsia"/>
          <w:rtl/>
        </w:rPr>
        <w:t>אישור</w:t>
      </w:r>
      <w:r w:rsidRPr="004E18F2">
        <w:rPr>
          <w:rtl/>
        </w:rPr>
        <w:t xml:space="preserve">, </w:t>
      </w:r>
      <w:r w:rsidRPr="004E18F2">
        <w:rPr>
          <w:rFonts w:hint="eastAsia"/>
          <w:rtl/>
        </w:rPr>
        <w:t>מראש</w:t>
      </w:r>
      <w:r w:rsidRPr="004E18F2">
        <w:rPr>
          <w:rtl/>
        </w:rPr>
        <w:t xml:space="preserve"> </w:t>
      </w:r>
      <w:r w:rsidRPr="004E18F2">
        <w:rPr>
          <w:rFonts w:hint="eastAsia"/>
          <w:rtl/>
        </w:rPr>
        <w:t>ובכתב</w:t>
      </w:r>
      <w:r w:rsidRPr="004E18F2">
        <w:rPr>
          <w:rtl/>
        </w:rPr>
        <w:t xml:space="preserve"> </w:t>
      </w:r>
      <w:r w:rsidRPr="004E18F2">
        <w:rPr>
          <w:rFonts w:hint="eastAsia"/>
          <w:rtl/>
        </w:rPr>
        <w:t>של</w:t>
      </w:r>
      <w:r w:rsidRPr="004E18F2">
        <w:rPr>
          <w:rtl/>
        </w:rPr>
        <w:t xml:space="preserve"> </w:t>
      </w:r>
      <w:r w:rsidRPr="004E18F2">
        <w:rPr>
          <w:rFonts w:hint="eastAsia"/>
          <w:rtl/>
        </w:rPr>
        <w:t>ה</w:t>
      </w:r>
      <w:r w:rsidRPr="004E18F2">
        <w:rPr>
          <w:rFonts w:hint="cs"/>
          <w:rtl/>
        </w:rPr>
        <w:t>משרד</w:t>
      </w:r>
      <w:r w:rsidRPr="004E18F2">
        <w:rPr>
          <w:rtl/>
        </w:rPr>
        <w:t xml:space="preserve"> </w:t>
      </w:r>
      <w:r w:rsidRPr="004E18F2">
        <w:rPr>
          <w:rFonts w:hint="eastAsia"/>
          <w:rtl/>
        </w:rPr>
        <w:t>ובהתאם</w:t>
      </w:r>
      <w:r w:rsidRPr="004E18F2">
        <w:rPr>
          <w:rtl/>
        </w:rPr>
        <w:t xml:space="preserve"> </w:t>
      </w:r>
      <w:r w:rsidRPr="004E18F2">
        <w:rPr>
          <w:rFonts w:hint="eastAsia"/>
          <w:rtl/>
        </w:rPr>
        <w:t>לשיקול</w:t>
      </w:r>
      <w:r w:rsidRPr="004E18F2">
        <w:rPr>
          <w:rtl/>
        </w:rPr>
        <w:t xml:space="preserve"> </w:t>
      </w:r>
      <w:r w:rsidRPr="004E18F2">
        <w:rPr>
          <w:rFonts w:hint="eastAsia"/>
          <w:rtl/>
        </w:rPr>
        <w:t>דעתו</w:t>
      </w:r>
      <w:r w:rsidRPr="004E18F2">
        <w:rPr>
          <w:rtl/>
        </w:rPr>
        <w:t xml:space="preserve"> </w:t>
      </w:r>
      <w:r w:rsidRPr="004E18F2">
        <w:rPr>
          <w:rFonts w:hint="eastAsia"/>
          <w:rtl/>
        </w:rPr>
        <w:t>הבלעדי</w:t>
      </w:r>
      <w:r w:rsidRPr="004E18F2">
        <w:rPr>
          <w:rtl/>
        </w:rPr>
        <w:t xml:space="preserve"> </w:t>
      </w:r>
      <w:r w:rsidRPr="004E18F2">
        <w:rPr>
          <w:rFonts w:hint="eastAsia"/>
          <w:rtl/>
        </w:rPr>
        <w:t>והמוחלט</w:t>
      </w:r>
      <w:r w:rsidRPr="004E18F2">
        <w:rPr>
          <w:rFonts w:hint="cs"/>
          <w:rtl/>
        </w:rPr>
        <w:t>.</w:t>
      </w:r>
      <w:r w:rsidR="00223C2A" w:rsidRPr="004E18F2">
        <w:rPr>
          <w:rFonts w:hint="cs"/>
          <w:rtl/>
        </w:rPr>
        <w:t xml:space="preserve"> </w:t>
      </w:r>
    </w:p>
    <w:p w:rsidR="008B7F9D" w:rsidRPr="004E18F2" w:rsidRDefault="007535B0"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tl/>
        </w:rPr>
      </w:pPr>
      <w:r>
        <w:rPr>
          <w:rFonts w:hint="cs"/>
          <w:b/>
          <w:bCs/>
          <w:spacing w:val="-4"/>
          <w:sz w:val="24"/>
          <w:szCs w:val="24"/>
          <w:u w:val="single"/>
          <w:rtl/>
        </w:rPr>
        <w:t>סמכויות הפיקוח של המשרד</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737" w:firstLine="0"/>
        <w:rPr>
          <w:rtl/>
        </w:rPr>
      </w:pPr>
      <w:r w:rsidRPr="004E18F2">
        <w:rPr>
          <w:rtl/>
        </w:rPr>
        <w:t>על מנת לאפשר ל</w:t>
      </w:r>
      <w:r w:rsidR="004E18F2">
        <w:rPr>
          <w:rtl/>
        </w:rPr>
        <w:t>ספק</w:t>
      </w:r>
      <w:r w:rsidRPr="004E18F2">
        <w:rPr>
          <w:rtl/>
        </w:rPr>
        <w:t xml:space="preserve"> לעמוד בהתחייבויותיו על פי </w:t>
      </w:r>
      <w:r w:rsidR="00197250">
        <w:rPr>
          <w:rtl/>
        </w:rPr>
        <w:t>הסכם</w:t>
      </w:r>
      <w:r w:rsidRPr="004E18F2">
        <w:rPr>
          <w:rtl/>
        </w:rPr>
        <w:t xml:space="preserve"> זה מתחייב המשרד כדלקמן:</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lastRenderedPageBreak/>
        <w:t>ה</w:t>
      </w:r>
      <w:r w:rsidR="004E18F2">
        <w:rPr>
          <w:rFonts w:hint="cs"/>
          <w:rtl/>
        </w:rPr>
        <w:t>ספק</w:t>
      </w:r>
      <w:r w:rsidRPr="004E18F2">
        <w:rPr>
          <w:rFonts w:hint="cs"/>
          <w:rtl/>
        </w:rPr>
        <w:t xml:space="preserve"> מתחייב לשתף פעולה עם נציג המשרד באופן מידי, מלא ומוחלט. מבלי לגרוע מכלליות האמור, המשרד מתחייב להציג בפני נציג המשרד ו/או המשרד כל דבר ו/או מסמך הדרוש לפי שיקול דעתו הבלעדי של המשרד ו/או נציג המשרד, לצורך פיקוח ו/או ביקורת לביצוע השירותים והעבודות לפי ההסכם.</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tl/>
        </w:rPr>
        <w:t xml:space="preserve">זכות הפיקוח וסמכויות הפיקוח המוקנות </w:t>
      </w:r>
      <w:r w:rsidRPr="004E18F2">
        <w:rPr>
          <w:rFonts w:hint="cs"/>
          <w:rtl/>
        </w:rPr>
        <w:t>לנציג המשרד</w:t>
      </w:r>
      <w:r w:rsidRPr="004E18F2">
        <w:rPr>
          <w:rtl/>
        </w:rPr>
        <w:t xml:space="preserve"> בהסכם זה הנן אמצעי ביקורת שמטרתו להבטיח, שה</w:t>
      </w:r>
      <w:r w:rsidR="004E18F2">
        <w:rPr>
          <w:rtl/>
        </w:rPr>
        <w:t>ספק</w:t>
      </w:r>
      <w:r w:rsidRPr="004E18F2">
        <w:rPr>
          <w:rtl/>
        </w:rPr>
        <w:t xml:space="preserve"> מקיי</w:t>
      </w:r>
      <w:r w:rsidRPr="004E18F2">
        <w:rPr>
          <w:rFonts w:hint="cs"/>
          <w:rtl/>
        </w:rPr>
        <w:t>ם</w:t>
      </w:r>
      <w:r w:rsidRPr="004E18F2">
        <w:rPr>
          <w:rtl/>
        </w:rPr>
        <w:t xml:space="preserve"> הסכם זה, על כל סעיפיו, במלואו, ואין בהן כדי לשחרר את ה</w:t>
      </w:r>
      <w:r w:rsidR="004E18F2">
        <w:rPr>
          <w:rtl/>
        </w:rPr>
        <w:t>ספק</w:t>
      </w:r>
      <w:r w:rsidRPr="004E18F2">
        <w:rPr>
          <w:rtl/>
        </w:rPr>
        <w:t xml:space="preserve"> מאחריות מלאה כלפי ה</w:t>
      </w:r>
      <w:r w:rsidRPr="004E18F2">
        <w:rPr>
          <w:rFonts w:hint="cs"/>
          <w:rtl/>
        </w:rPr>
        <w:t>משרד</w:t>
      </w:r>
      <w:r w:rsidRPr="004E18F2">
        <w:rPr>
          <w:rtl/>
        </w:rPr>
        <w:t xml:space="preserve"> על-פי הסכם זה ו/או על-פי כל דין, בכל הקשור למילוי התחייבויותי</w:t>
      </w:r>
      <w:r w:rsidRPr="004E18F2">
        <w:rPr>
          <w:rFonts w:hint="cs"/>
          <w:rtl/>
        </w:rPr>
        <w:t>ו</w:t>
      </w:r>
      <w:r w:rsidRPr="004E18F2">
        <w:rPr>
          <w:rtl/>
        </w:rPr>
        <w:t xml:space="preserve"> על-פי הסכם זה ומסמכי המכרז.</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נציג המשרד</w:t>
      </w:r>
      <w:r w:rsidRPr="004E18F2">
        <w:rPr>
          <w:rtl/>
        </w:rPr>
        <w:t xml:space="preserve"> יהיה רשאי לבדוק בכל עת, את אופן ביצוע התחייבויות ה</w:t>
      </w:r>
      <w:r w:rsidR="004E18F2">
        <w:rPr>
          <w:rtl/>
        </w:rPr>
        <w:t>ספק</w:t>
      </w:r>
      <w:r w:rsidRPr="004E18F2">
        <w:rPr>
          <w:rtl/>
        </w:rPr>
        <w:t xml:space="preserve"> על-פי הוראות הסכם זה ומסמכי המכרז.</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נציג המשרד</w:t>
      </w:r>
      <w:r w:rsidRPr="004E18F2">
        <w:rPr>
          <w:rtl/>
        </w:rPr>
        <w:t xml:space="preserve"> יהיה רשאי לדרוש מה</w:t>
      </w:r>
      <w:r w:rsidR="004E18F2">
        <w:rPr>
          <w:rtl/>
        </w:rPr>
        <w:t>ספק</w:t>
      </w:r>
      <w:r w:rsidRPr="004E18F2">
        <w:rPr>
          <w:rtl/>
        </w:rPr>
        <w:t xml:space="preserve"> תיקון או שינוי של איזה חלק מן </w:t>
      </w:r>
      <w:r w:rsidRPr="004E18F2">
        <w:rPr>
          <w:rFonts w:hint="cs"/>
          <w:rtl/>
        </w:rPr>
        <w:t>המכרז</w:t>
      </w:r>
      <w:r w:rsidRPr="004E18F2">
        <w:rPr>
          <w:rtl/>
        </w:rPr>
        <w:t xml:space="preserve"> אשר לא בוצע בהתאם להסכם זה, למסמכי המכרז או להוראותיו, וזאת בכל שלב של שלבי העבודה, המפורטים להלן. ה</w:t>
      </w:r>
      <w:r w:rsidR="004E18F2">
        <w:rPr>
          <w:rtl/>
        </w:rPr>
        <w:t>ספק</w:t>
      </w:r>
      <w:r w:rsidRPr="004E18F2">
        <w:rPr>
          <w:rtl/>
        </w:rPr>
        <w:t xml:space="preserve"> </w:t>
      </w:r>
      <w:r w:rsidRPr="004E18F2">
        <w:rPr>
          <w:rFonts w:hint="cs"/>
          <w:rtl/>
        </w:rPr>
        <w:t>מת</w:t>
      </w:r>
      <w:r w:rsidRPr="004E18F2">
        <w:rPr>
          <w:rtl/>
        </w:rPr>
        <w:t xml:space="preserve">חייב לבצע את הוראות </w:t>
      </w:r>
      <w:r w:rsidRPr="004E18F2">
        <w:rPr>
          <w:rFonts w:hint="cs"/>
          <w:rtl/>
        </w:rPr>
        <w:t>נציג המשרד</w:t>
      </w:r>
      <w:r w:rsidRPr="004E18F2">
        <w:rPr>
          <w:rtl/>
        </w:rPr>
        <w:t xml:space="preserve"> תוך התקופה שתיקבע על-ידו וכל ההוצאות בגין ביצוען יהיו על חשבונ</w:t>
      </w:r>
      <w:r w:rsidRPr="004E18F2">
        <w:rPr>
          <w:rFonts w:hint="cs"/>
          <w:rtl/>
        </w:rPr>
        <w:t>ו</w:t>
      </w:r>
      <w:r w:rsidRPr="004E18F2">
        <w:rPr>
          <w:rtl/>
        </w:rPr>
        <w:t xml:space="preserve"> של ה</w:t>
      </w:r>
      <w:r w:rsidR="004E18F2">
        <w:rPr>
          <w:rtl/>
        </w:rPr>
        <w:t>ספק</w:t>
      </w:r>
      <w:r w:rsidRPr="004E18F2">
        <w:rPr>
          <w:rtl/>
        </w:rPr>
        <w:t>.</w:t>
      </w:r>
      <w:r w:rsidRPr="004E18F2">
        <w:rPr>
          <w:rFonts w:hint="cs"/>
          <w:rtl/>
        </w:rPr>
        <w:t xml:space="preserve"> ל</w:t>
      </w:r>
      <w:r w:rsidR="004E18F2">
        <w:rPr>
          <w:rFonts w:hint="cs"/>
          <w:rtl/>
        </w:rPr>
        <w:t>ספק</w:t>
      </w:r>
      <w:r w:rsidRPr="004E18F2">
        <w:rPr>
          <w:rFonts w:hint="cs"/>
          <w:rtl/>
        </w:rPr>
        <w:t xml:space="preserve"> לא תהא כל תלונה ו/או טענה בקשר לדרישות של נציג המשרד.</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נציג המשרד</w:t>
      </w:r>
      <w:r w:rsidRPr="004E18F2">
        <w:rPr>
          <w:rtl/>
        </w:rPr>
        <w:t xml:space="preserve"> יהיה רשאי להפסיק את העבודה בכללה, או כל חלק ממנה, אם לפי שיקול דעתו, אין העבודה נעשית בהתאם להסכם זה, למסמכי המכרז או להוראותיו.</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נציג המשרד</w:t>
      </w:r>
      <w:r w:rsidRPr="004E18F2">
        <w:rPr>
          <w:rtl/>
        </w:rPr>
        <w:t xml:space="preserve"> יהיה הקובע היחיד והאחרון בכל שאלה שתתעורר ביחס לטיב ביצוע </w:t>
      </w:r>
      <w:r w:rsidRPr="004E18F2">
        <w:rPr>
          <w:rFonts w:hint="cs"/>
          <w:rtl/>
        </w:rPr>
        <w:t>השירותים והעבודות</w:t>
      </w:r>
      <w:r w:rsidRPr="004E18F2">
        <w:rPr>
          <w:rtl/>
        </w:rPr>
        <w:t xml:space="preserve"> ולאופן ביצוע</w:t>
      </w:r>
      <w:r w:rsidRPr="004E18F2">
        <w:rPr>
          <w:rFonts w:hint="cs"/>
          <w:rtl/>
        </w:rPr>
        <w:t>ם</w:t>
      </w:r>
      <w:r w:rsidRPr="004E18F2">
        <w:rPr>
          <w:rtl/>
        </w:rPr>
        <w:t>.</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ה</w:t>
      </w:r>
      <w:r w:rsidR="004E18F2">
        <w:rPr>
          <w:rFonts w:hint="cs"/>
          <w:rtl/>
        </w:rPr>
        <w:t>ספק</w:t>
      </w:r>
      <w:r w:rsidRPr="004E18F2">
        <w:rPr>
          <w:rFonts w:hint="cs"/>
          <w:rtl/>
        </w:rPr>
        <w:t xml:space="preserve"> מתחייב לבצע את השירותים והעבודות בהתאם להוראות הסכם זה והוראות נציג המשרד</w:t>
      </w:r>
      <w:r w:rsidRPr="004E18F2">
        <w:rPr>
          <w:rtl/>
        </w:rPr>
        <w:t xml:space="preserve"> </w:t>
      </w:r>
      <w:r w:rsidRPr="004E18F2">
        <w:rPr>
          <w:rFonts w:hint="cs"/>
          <w:rtl/>
        </w:rPr>
        <w:t>וזאת במיומנות, יעילות וברמה מקצועית גבוהה ולשביעות רצון נציג המשרד.</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העבודות</w:t>
      </w:r>
      <w:r w:rsidR="007535B0">
        <w:rPr>
          <w:rFonts w:hint="cs"/>
          <w:b/>
          <w:bCs/>
          <w:spacing w:val="-4"/>
          <w:sz w:val="24"/>
          <w:szCs w:val="24"/>
          <w:u w:val="single"/>
          <w:rtl/>
        </w:rPr>
        <w:t xml:space="preserve"> (השירותים)</w:t>
      </w:r>
      <w:r w:rsidR="005E718E">
        <w:rPr>
          <w:rFonts w:hint="cs"/>
          <w:b/>
          <w:bCs/>
          <w:spacing w:val="-4"/>
          <w:sz w:val="24"/>
          <w:szCs w:val="24"/>
          <w:u w:val="single"/>
          <w:rtl/>
        </w:rPr>
        <w:t xml:space="preserve"> </w:t>
      </w:r>
    </w:p>
    <w:p w:rsidR="007535B0"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העבודות אותן יבצע ה</w:t>
      </w:r>
      <w:r w:rsidR="004E18F2">
        <w:rPr>
          <w:rFonts w:hint="cs"/>
          <w:rtl/>
        </w:rPr>
        <w:t>ספק</w:t>
      </w:r>
      <w:r w:rsidRPr="004E18F2">
        <w:rPr>
          <w:rFonts w:hint="cs"/>
          <w:rtl/>
        </w:rPr>
        <w:t xml:space="preserve"> כוללות, בין </w:t>
      </w:r>
      <w:r w:rsidR="007535B0">
        <w:rPr>
          <w:rFonts w:hint="cs"/>
          <w:rtl/>
        </w:rPr>
        <w:t>היתר, את מכלול השירותים המפורטים במסמכי ה</w:t>
      </w:r>
      <w:r w:rsidRPr="004E18F2">
        <w:rPr>
          <w:rFonts w:hint="cs"/>
          <w:rtl/>
        </w:rPr>
        <w:t>מכרז ו</w:t>
      </w:r>
      <w:r w:rsidR="007535B0">
        <w:rPr>
          <w:rFonts w:hint="cs"/>
          <w:rtl/>
        </w:rPr>
        <w:t xml:space="preserve">כן את </w:t>
      </w:r>
      <w:r w:rsidRPr="004E18F2">
        <w:rPr>
          <w:rFonts w:hint="cs"/>
          <w:rtl/>
        </w:rPr>
        <w:t>ההוראות שיעביר המשרד ל</w:t>
      </w:r>
      <w:r w:rsidR="004E18F2">
        <w:rPr>
          <w:rFonts w:hint="cs"/>
          <w:rtl/>
        </w:rPr>
        <w:t>ספק</w:t>
      </w:r>
      <w:r w:rsidRPr="004E18F2">
        <w:rPr>
          <w:rFonts w:hint="cs"/>
          <w:rtl/>
        </w:rPr>
        <w:t xml:space="preserve"> מעת לעת. </w:t>
      </w:r>
    </w:p>
    <w:p w:rsidR="008D7171" w:rsidRDefault="008D7171"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Pr>
          <w:rFonts w:hint="cs"/>
          <w:rtl/>
        </w:rPr>
        <w:t xml:space="preserve">הספק יהיה בעל יכולת לבצע את כלל השירותים בעברית ובשפה האנגלית וזאת בהתאם להחלטת המשרד בבחינת קהל היעד המקבל את השירותים .  </w:t>
      </w:r>
    </w:p>
    <w:p w:rsidR="008B7F9D" w:rsidRPr="004E18F2" w:rsidRDefault="008B7F9D" w:rsidP="007535B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pPr>
      <w:r w:rsidRPr="004E18F2">
        <w:rPr>
          <w:rFonts w:hint="cs"/>
          <w:rtl/>
        </w:rPr>
        <w:t>כל תוספת או שינוי בעבודות י</w:t>
      </w:r>
      <w:r w:rsidR="007535B0">
        <w:rPr>
          <w:rFonts w:hint="cs"/>
          <w:rtl/>
        </w:rPr>
        <w:t>י</w:t>
      </w:r>
      <w:r w:rsidRPr="004E18F2">
        <w:rPr>
          <w:rFonts w:hint="cs"/>
          <w:rtl/>
        </w:rPr>
        <w:t>עשו בכתב בלבד</w:t>
      </w:r>
      <w:r w:rsidR="007535B0">
        <w:rPr>
          <w:rFonts w:hint="cs"/>
          <w:rtl/>
        </w:rPr>
        <w:t>.</w:t>
      </w:r>
    </w:p>
    <w:p w:rsidR="008B7F9D" w:rsidRPr="004E18F2" w:rsidRDefault="008B7F9D" w:rsidP="00197250">
      <w:pPr>
        <w:pStyle w:val="afff0"/>
        <w:widowControl w:val="0"/>
        <w:numPr>
          <w:ilvl w:val="1"/>
          <w:numId w:val="11"/>
        </w:numPr>
        <w:tabs>
          <w:tab w:val="clear" w:pos="1117"/>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מבלי לגרוע מזכויות המשרד לפי הסכם זה ולפי כל דין, היה וה</w:t>
      </w:r>
      <w:r w:rsidR="004E18F2">
        <w:rPr>
          <w:rFonts w:hint="cs"/>
          <w:rtl/>
        </w:rPr>
        <w:t>ספק</w:t>
      </w:r>
      <w:r w:rsidRPr="004E18F2">
        <w:rPr>
          <w:rFonts w:hint="cs"/>
          <w:rtl/>
        </w:rPr>
        <w:t xml:space="preserve"> לא ביצע את התחייבויותיו לפי הסכם זה, כולן או חלקן, יהא המשרד רשאי לבצע כל עבודה מהעבודות בעצמו או באמצעות אחר, וה</w:t>
      </w:r>
      <w:r w:rsidR="004E18F2">
        <w:rPr>
          <w:rFonts w:hint="cs"/>
          <w:rtl/>
        </w:rPr>
        <w:t>ספק</w:t>
      </w:r>
      <w:r w:rsidRPr="004E18F2">
        <w:rPr>
          <w:rFonts w:hint="cs"/>
          <w:rtl/>
        </w:rPr>
        <w:t xml:space="preserve"> יישא בכל הוצאה עודפת שתיגרם למשרד עקב כך.</w:t>
      </w:r>
    </w:p>
    <w:p w:rsidR="008B7F9D" w:rsidRPr="004E18F2" w:rsidRDefault="008B7F9D" w:rsidP="00197250">
      <w:pPr>
        <w:pStyle w:val="aff3"/>
        <w:numPr>
          <w:ilvl w:val="0"/>
          <w:numId w:val="11"/>
        </w:numPr>
        <w:overflowPunct/>
        <w:autoSpaceDE/>
        <w:autoSpaceDN/>
        <w:adjustRightInd/>
        <w:spacing w:before="240" w:after="0" w:line="300" w:lineRule="atLeast"/>
        <w:ind w:left="737" w:hanging="737"/>
        <w:contextualSpacing/>
        <w:textAlignment w:val="auto"/>
        <w:rPr>
          <w:b/>
          <w:bCs/>
          <w:spacing w:val="-4"/>
          <w:sz w:val="24"/>
          <w:szCs w:val="24"/>
          <w:u w:val="single"/>
        </w:rPr>
      </w:pPr>
      <w:bookmarkStart w:id="40" w:name="_Ref280200689"/>
      <w:r w:rsidRPr="004E18F2">
        <w:rPr>
          <w:rFonts w:hint="cs"/>
          <w:b/>
          <w:bCs/>
          <w:spacing w:val="-4"/>
          <w:sz w:val="24"/>
          <w:szCs w:val="24"/>
          <w:u w:val="single"/>
          <w:rtl/>
        </w:rPr>
        <w:t>התמורה</w:t>
      </w:r>
      <w:bookmarkEnd w:id="40"/>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u w:val="single"/>
        </w:rPr>
      </w:pPr>
      <w:bookmarkStart w:id="41" w:name="_Ref305946120"/>
      <w:r w:rsidRPr="004E18F2">
        <w:rPr>
          <w:rFonts w:hint="cs"/>
          <w:rtl/>
        </w:rPr>
        <w:t xml:space="preserve"> </w:t>
      </w:r>
      <w:r w:rsidRPr="004E18F2">
        <w:rPr>
          <w:rtl/>
        </w:rPr>
        <w:t>תמורת מתן השירותים ומילוי יתר התחייבויות ה</w:t>
      </w:r>
      <w:r w:rsidR="004E18F2">
        <w:rPr>
          <w:rtl/>
        </w:rPr>
        <w:t>ספק</w:t>
      </w:r>
      <w:r w:rsidRPr="004E18F2">
        <w:rPr>
          <w:rtl/>
        </w:rPr>
        <w:t xml:space="preserve"> ע"פ הסכם זה, ישלם המשרד ל</w:t>
      </w:r>
      <w:r w:rsidR="004E18F2">
        <w:rPr>
          <w:rtl/>
        </w:rPr>
        <w:t>ספק</w:t>
      </w:r>
      <w:r w:rsidRPr="004E18F2">
        <w:rPr>
          <w:rFonts w:hint="cs"/>
          <w:rtl/>
        </w:rPr>
        <w:t xml:space="preserve"> תמורה</w:t>
      </w:r>
      <w:r w:rsidR="005E718E">
        <w:rPr>
          <w:rFonts w:hint="cs"/>
          <w:rtl/>
        </w:rPr>
        <w:t xml:space="preserve"> </w:t>
      </w:r>
      <w:r w:rsidRPr="004E18F2">
        <w:rPr>
          <w:rFonts w:hint="cs"/>
          <w:rtl/>
        </w:rPr>
        <w:t xml:space="preserve">כדלקמן: </w:t>
      </w:r>
    </w:p>
    <w:p w:rsidR="008B7F9D" w:rsidRPr="004E18F2" w:rsidRDefault="008B7F9D" w:rsidP="00F47831">
      <w:pPr>
        <w:pStyle w:val="afff0"/>
        <w:widowControl w:val="0"/>
        <w:numPr>
          <w:ilvl w:val="0"/>
          <w:numId w:val="35"/>
        </w:numPr>
        <w:tabs>
          <w:tab w:val="clear" w:pos="1134"/>
          <w:tab w:val="clear" w:pos="1701"/>
          <w:tab w:val="clear" w:pos="2268"/>
          <w:tab w:val="clear" w:pos="2835"/>
          <w:tab w:val="clear" w:pos="6804"/>
          <w:tab w:val="clear" w:pos="7371"/>
          <w:tab w:val="clear" w:pos="7938"/>
        </w:tabs>
        <w:spacing w:line="300" w:lineRule="atLeast"/>
        <w:ind w:left="1984"/>
        <w:rPr>
          <w:u w:val="single"/>
        </w:rPr>
      </w:pPr>
      <w:r w:rsidRPr="004E18F2">
        <w:rPr>
          <w:rFonts w:hint="cs"/>
          <w:b/>
          <w:bCs/>
          <w:spacing w:val="-4"/>
          <w:u w:val="single"/>
          <w:rtl/>
        </w:rPr>
        <w:t>לתדרוך משלחת לפני יציאה לחו"ל</w:t>
      </w:r>
      <w:r w:rsidR="00F47831">
        <w:rPr>
          <w:rFonts w:hint="cs"/>
          <w:b/>
          <w:bCs/>
          <w:spacing w:val="-4"/>
          <w:rtl/>
        </w:rPr>
        <w:t>, כולל הכנת</w:t>
      </w:r>
      <w:r w:rsidRPr="004E18F2">
        <w:rPr>
          <w:rFonts w:hint="cs"/>
          <w:b/>
          <w:bCs/>
          <w:spacing w:val="-4"/>
          <w:rtl/>
        </w:rPr>
        <w:t xml:space="preserve"> דו"ח סיכום תדרוך</w:t>
      </w:r>
      <w:r w:rsidRPr="004E18F2">
        <w:rPr>
          <w:rFonts w:hint="cs"/>
          <w:u w:val="single"/>
          <w:rtl/>
        </w:rPr>
        <w:t xml:space="preserve">- </w:t>
      </w:r>
      <w:r w:rsidRPr="004E18F2">
        <w:rPr>
          <w:rFonts w:hint="cs"/>
          <w:rtl/>
        </w:rPr>
        <w:t xml:space="preserve">סך ___________ </w:t>
      </w:r>
      <w:r w:rsidRPr="004E18F2">
        <w:rPr>
          <w:rFonts w:hint="cs"/>
          <w:u w:val="single"/>
          <w:rtl/>
        </w:rPr>
        <w:t xml:space="preserve">₪ בתוספת מע"מ. </w:t>
      </w:r>
    </w:p>
    <w:p w:rsidR="000472A8" w:rsidRDefault="008B7F9D"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r w:rsidRPr="00197250">
        <w:rPr>
          <w:rFonts w:hint="cs"/>
          <w:highlight w:val="yellow"/>
          <w:u w:val="single"/>
          <w:rtl/>
        </w:rPr>
        <w:t>סך כל התמורה לכל תקופת ההתקשרות לא יעלה על ________ ₪ בתוספת מע"מ.</w:t>
      </w: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0472A8"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tl/>
        </w:rPr>
      </w:pPr>
    </w:p>
    <w:p w:rsidR="000472A8" w:rsidRDefault="005E718E" w:rsidP="000472A8">
      <w:pPr>
        <w:pStyle w:val="afff0"/>
        <w:widowControl w:val="0"/>
        <w:numPr>
          <w:ilvl w:val="1"/>
          <w:numId w:val="17"/>
        </w:numPr>
        <w:pBdr>
          <w:top w:val="single" w:sz="4" w:space="1" w:color="auto"/>
          <w:left w:val="single" w:sz="4" w:space="31" w:color="auto"/>
          <w:bottom w:val="single" w:sz="4" w:space="1" w:color="auto"/>
          <w:right w:val="single" w:sz="4" w:space="4" w:color="auto"/>
        </w:pBdr>
        <w:tabs>
          <w:tab w:val="left" w:pos="720"/>
        </w:tabs>
        <w:spacing w:line="360" w:lineRule="auto"/>
        <w:ind w:right="720"/>
        <w:rPr>
          <w:rFonts w:ascii="Arial" w:hAnsi="Arial"/>
        </w:rPr>
      </w:pPr>
      <w:r>
        <w:rPr>
          <w:rFonts w:hint="cs"/>
          <w:u w:val="single"/>
          <w:rtl/>
        </w:rPr>
        <w:t xml:space="preserve"> </w:t>
      </w:r>
      <w:r w:rsidR="000472A8">
        <w:rPr>
          <w:rFonts w:ascii="Arial" w:hAnsi="Arial"/>
          <w:rtl/>
        </w:rPr>
        <w:t xml:space="preserve">לצורך </w:t>
      </w:r>
      <w:r w:rsidR="000472A8">
        <w:rPr>
          <w:rtl/>
        </w:rPr>
        <w:t>קבלת</w:t>
      </w:r>
      <w:r w:rsidR="000472A8">
        <w:rPr>
          <w:rFonts w:ascii="Arial" w:hAnsi="Arial"/>
          <w:rtl/>
        </w:rPr>
        <w:t xml:space="preserve"> התמורה נדרש הספק להתחבר לפורטל הספקים הממשלתי ולהגיש דיווחים וחשבונות במסגרתו, וזאת כתנאי להתקשרות ולקבלת התמורה. לפרטים מלאים ולהתחברות לפורטל יש לפנות לאתר משרד האוצר בכתובת: </w:t>
      </w:r>
    </w:p>
    <w:p w:rsidR="000472A8" w:rsidRDefault="00E94E8E" w:rsidP="000472A8">
      <w:pPr>
        <w:pStyle w:val="afff0"/>
        <w:widowControl w:val="0"/>
        <w:pBdr>
          <w:top w:val="single" w:sz="4" w:space="1" w:color="auto"/>
          <w:left w:val="single" w:sz="4" w:space="31" w:color="auto"/>
          <w:bottom w:val="single" w:sz="4" w:space="1" w:color="auto"/>
          <w:right w:val="single" w:sz="4" w:space="4" w:color="auto"/>
        </w:pBdr>
        <w:tabs>
          <w:tab w:val="left" w:pos="720"/>
        </w:tabs>
        <w:spacing w:line="360" w:lineRule="auto"/>
        <w:ind w:left="-426" w:right="720" w:firstLine="641"/>
        <w:rPr>
          <w:rFonts w:ascii="Arial" w:hAnsi="Arial"/>
        </w:rPr>
      </w:pPr>
      <w:hyperlink r:id="rId11" w:anchor="GovXParagraphTitle3" w:history="1">
        <w:r w:rsidR="000472A8">
          <w:rPr>
            <w:rStyle w:val="Hyperlink"/>
            <w:rFonts w:cs="Times New Roman"/>
          </w:rPr>
          <w:t>http://mof.gov.il/AG/PortalSapakim.aspx#GovXParagraphTitle3</w:t>
        </w:r>
      </w:hyperlink>
      <w:r w:rsidR="000472A8">
        <w:rPr>
          <w:rFonts w:ascii="Arial" w:hAnsi="Arial"/>
          <w:rtl/>
        </w:rPr>
        <w:t xml:space="preserve"> </w:t>
      </w:r>
    </w:p>
    <w:p w:rsidR="000472A8" w:rsidRDefault="000472A8" w:rsidP="000472A8">
      <w:pPr>
        <w:pStyle w:val="afff0"/>
        <w:widowControl w:val="0"/>
        <w:pBdr>
          <w:top w:val="single" w:sz="4" w:space="1" w:color="auto"/>
          <w:left w:val="single" w:sz="4" w:space="31" w:color="auto"/>
          <w:bottom w:val="single" w:sz="4" w:space="1" w:color="auto"/>
          <w:right w:val="single" w:sz="4" w:space="4" w:color="auto"/>
        </w:pBdr>
        <w:tabs>
          <w:tab w:val="left" w:pos="720"/>
        </w:tabs>
        <w:spacing w:line="360" w:lineRule="auto"/>
        <w:ind w:left="-426" w:right="720" w:firstLine="641"/>
        <w:rPr>
          <w:rFonts w:ascii="Arial" w:hAnsi="Arial"/>
          <w:rtl/>
        </w:rPr>
      </w:pPr>
      <w:r>
        <w:rPr>
          <w:rFonts w:ascii="Arial" w:hAnsi="Arial"/>
          <w:rtl/>
        </w:rPr>
        <w:t>הספק יישא בכלל העלויות הכרוכות בהתחברות לפורטל הספקים הממשלתי.</w:t>
      </w:r>
    </w:p>
    <w:p w:rsidR="000472A8" w:rsidRDefault="000472A8" w:rsidP="000472A8">
      <w:pPr>
        <w:pStyle w:val="afff0"/>
        <w:widowControl w:val="0"/>
        <w:pBdr>
          <w:top w:val="single" w:sz="4" w:space="1" w:color="auto"/>
          <w:left w:val="single" w:sz="4" w:space="31" w:color="auto"/>
          <w:bottom w:val="single" w:sz="4" w:space="1" w:color="auto"/>
          <w:right w:val="single" w:sz="4" w:space="4" w:color="auto"/>
        </w:pBdr>
        <w:tabs>
          <w:tab w:val="left" w:pos="720"/>
        </w:tabs>
        <w:spacing w:line="360" w:lineRule="auto"/>
        <w:ind w:left="-426" w:right="720" w:firstLine="641"/>
        <w:rPr>
          <w:rFonts w:ascii="Arial" w:hAnsi="Arial"/>
        </w:rPr>
      </w:pPr>
    </w:p>
    <w:p w:rsidR="008B7F9D" w:rsidRPr="000472A8" w:rsidRDefault="008B7F9D" w:rsidP="001619B3">
      <w:pPr>
        <w:pStyle w:val="afff0"/>
        <w:widowControl w:val="0"/>
        <w:tabs>
          <w:tab w:val="clear" w:pos="1134"/>
          <w:tab w:val="clear" w:pos="1701"/>
          <w:tab w:val="clear" w:pos="2268"/>
          <w:tab w:val="clear" w:pos="2835"/>
          <w:tab w:val="clear" w:pos="6804"/>
          <w:tab w:val="clear" w:pos="7371"/>
          <w:tab w:val="clear" w:pos="7938"/>
        </w:tabs>
        <w:spacing w:line="300" w:lineRule="atLeast"/>
        <w:ind w:left="1287" w:firstLine="153"/>
        <w:rPr>
          <w:u w:val="single"/>
        </w:rPr>
      </w:pPr>
    </w:p>
    <w:bookmarkEnd w:id="41"/>
    <w:p w:rsidR="008B7F9D" w:rsidRPr="004E18F2" w:rsidRDefault="000472A8" w:rsidP="000472A8">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pPr>
      <w:r>
        <w:rPr>
          <w:rFonts w:hint="cs"/>
          <w:rtl/>
        </w:rPr>
        <w:t xml:space="preserve"> </w:t>
      </w:r>
      <w:r w:rsidR="008B7F9D" w:rsidRPr="004E18F2">
        <w:rPr>
          <w:rFonts w:hint="cs"/>
          <w:rtl/>
        </w:rPr>
        <w:t xml:space="preserve">לסך כל הסכומים המפורטים בסעיף </w:t>
      </w:r>
      <w:r w:rsidR="008B7F9D" w:rsidRPr="004E18F2">
        <w:fldChar w:fldCharType="begin"/>
      </w:r>
      <w:r w:rsidR="008B7F9D" w:rsidRPr="004E18F2">
        <w:instrText xml:space="preserve"> REF _Ref305946120 \r \h  \* MERGEFORMAT </w:instrText>
      </w:r>
      <w:r w:rsidR="008B7F9D" w:rsidRPr="004E18F2">
        <w:fldChar w:fldCharType="separate"/>
      </w:r>
      <w:r w:rsidR="00A51830" w:rsidRPr="004E18F2">
        <w:rPr>
          <w:cs/>
        </w:rPr>
        <w:t>‎</w:t>
      </w:r>
      <w:r w:rsidR="00A51830" w:rsidRPr="004E18F2">
        <w:t>9.1</w:t>
      </w:r>
      <w:r w:rsidR="008B7F9D" w:rsidRPr="004E18F2">
        <w:fldChar w:fldCharType="end"/>
      </w:r>
      <w:r w:rsidR="008B7F9D" w:rsidRPr="004E18F2">
        <w:rPr>
          <w:rFonts w:hint="cs"/>
          <w:rtl/>
        </w:rPr>
        <w:t xml:space="preserve"> לעיל ייווסף מע"מ כדין, כשיעורו ביום התשלום, אשר </w:t>
      </w:r>
      <w:r>
        <w:rPr>
          <w:rFonts w:hint="cs"/>
          <w:rtl/>
        </w:rPr>
        <w:t xml:space="preserve">   </w:t>
      </w:r>
      <w:r w:rsidR="008B7F9D" w:rsidRPr="004E18F2">
        <w:rPr>
          <w:rFonts w:hint="cs"/>
          <w:rtl/>
        </w:rPr>
        <w:t xml:space="preserve">יהוו יחד את התמורה לספק לפי הסכם זה. </w:t>
      </w:r>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התמורה לעיל הינה סופית מלאה ומוחלטת, וכוללת כל מס והיטל שהוא ולא תגדל מכל סיבה. </w:t>
      </w:r>
    </w:p>
    <w:p w:rsidR="001619B3" w:rsidRDefault="008B7F9D" w:rsidP="00F4783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אגף</w:t>
      </w:r>
      <w:r w:rsidRPr="004E18F2">
        <w:rPr>
          <w:rtl/>
        </w:rPr>
        <w:t xml:space="preserve"> הכספים במשרד ישלם לספק</w:t>
      </w:r>
      <w:r w:rsidRPr="004E18F2">
        <w:rPr>
          <w:rFonts w:hint="cs"/>
          <w:rtl/>
        </w:rPr>
        <w:t xml:space="preserve"> עפ"י הוראת התכ"ם </w:t>
      </w:r>
      <w:r w:rsidR="001619B3">
        <w:rPr>
          <w:rFonts w:hint="cs"/>
          <w:rtl/>
        </w:rPr>
        <w:t xml:space="preserve">1.4.0.3 החדשה </w:t>
      </w:r>
      <w:r w:rsidRPr="004E18F2">
        <w:rPr>
          <w:rFonts w:hint="cs"/>
          <w:rtl/>
        </w:rPr>
        <w:t>(</w:t>
      </w:r>
      <w:r w:rsidR="001619B3">
        <w:rPr>
          <w:rFonts w:hint="cs"/>
          <w:rtl/>
        </w:rPr>
        <w:t>ש</w:t>
      </w:r>
      <w:r w:rsidRPr="004E18F2">
        <w:rPr>
          <w:rFonts w:hint="cs"/>
          <w:rtl/>
        </w:rPr>
        <w:t>בתוקף מיום</w:t>
      </w:r>
      <w:r w:rsidR="001619B3">
        <w:rPr>
          <w:rFonts w:hint="cs"/>
          <w:rtl/>
        </w:rPr>
        <w:t xml:space="preserve"> </w:t>
      </w:r>
      <w:r w:rsidR="001619B3" w:rsidRPr="001619B3">
        <w:t>25/07/2017</w:t>
      </w:r>
      <w:r w:rsidRPr="004E18F2">
        <w:rPr>
          <w:rFonts w:hint="cs"/>
          <w:rtl/>
        </w:rPr>
        <w:t>), מותנה</w:t>
      </w:r>
      <w:r w:rsidRPr="004E18F2">
        <w:rPr>
          <w:rtl/>
        </w:rPr>
        <w:t xml:space="preserve"> </w:t>
      </w:r>
      <w:r w:rsidRPr="004E18F2">
        <w:rPr>
          <w:rFonts w:hint="cs"/>
          <w:rtl/>
        </w:rPr>
        <w:t>ב</w:t>
      </w:r>
      <w:r w:rsidRPr="004E18F2">
        <w:rPr>
          <w:rtl/>
        </w:rPr>
        <w:t>אישור מטעם ה</w:t>
      </w:r>
      <w:r w:rsidR="00F47831">
        <w:rPr>
          <w:rFonts w:hint="cs"/>
          <w:rtl/>
        </w:rPr>
        <w:t>יחידה המקצועית האחראית</w:t>
      </w:r>
      <w:r w:rsidRPr="004E18F2">
        <w:rPr>
          <w:rtl/>
        </w:rPr>
        <w:t xml:space="preserve"> שהשירות המפורט אכן בוצע. אם התשלום יתבצע לאחר תקופה זו</w:t>
      </w:r>
      <w:r w:rsidR="001619B3">
        <w:rPr>
          <w:rFonts w:hint="cs"/>
          <w:rtl/>
        </w:rPr>
        <w:t>,</w:t>
      </w:r>
      <w:r w:rsidRPr="004E18F2">
        <w:rPr>
          <w:rFonts w:hint="cs"/>
          <w:rtl/>
        </w:rPr>
        <w:t xml:space="preserve"> </w:t>
      </w:r>
      <w:r w:rsidRPr="001619B3">
        <w:rPr>
          <w:rFonts w:hint="cs"/>
          <w:u w:val="single"/>
          <w:rtl/>
        </w:rPr>
        <w:t>מסיבות התלויות במשרד בלבד</w:t>
      </w:r>
      <w:r w:rsidRPr="004E18F2">
        <w:rPr>
          <w:rtl/>
        </w:rPr>
        <w:t xml:space="preserve">, ישלם המשרד ריבית בהתאם להוראות החשב הכללי כתוקפן מעת לעת. תשלום הריבית מותנה בפניה מטעם </w:t>
      </w:r>
      <w:r w:rsidRPr="004E18F2">
        <w:rPr>
          <w:rFonts w:hint="cs"/>
          <w:rtl/>
        </w:rPr>
        <w:t>ה</w:t>
      </w:r>
      <w:r w:rsidRPr="004E18F2">
        <w:rPr>
          <w:rtl/>
        </w:rPr>
        <w:t>ספק אל חשב המשרד.</w:t>
      </w:r>
      <w:r w:rsidRPr="004E18F2">
        <w:rPr>
          <w:rFonts w:hint="cs"/>
          <w:rtl/>
        </w:rPr>
        <w:t xml:space="preserve"> </w:t>
      </w:r>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כדי למנוע עיכובים בתשלום, ידאג הספק שהחשבונית המוגשת על ידו תהיה כתובה</w:t>
      </w:r>
      <w:r w:rsidR="005E718E">
        <w:rPr>
          <w:rFonts w:hint="cs"/>
          <w:rtl/>
        </w:rPr>
        <w:t xml:space="preserve"> </w:t>
      </w:r>
      <w:r w:rsidRPr="004E18F2">
        <w:rPr>
          <w:rFonts w:hint="cs"/>
          <w:rtl/>
        </w:rPr>
        <w:t>בכתב ברור וקריא, ותכלול את כל הפריטים הנדרשים כפי שיסוכם עם המזמין.</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לספק לא תהיינה כל דרישות או טענות למשרד בגלל עיכובים בתשלום הנובעים ממחדליו כגון חוסר פרטים בחשבונית, פרטים לא נכונים, חוסר במסמכים, איחור בהגשת חשבונית, וכיו"ב.</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אינו רשאי להתנות תשלום כלשהו לספקיו ו/או לעובדיו או לכל גורם אחר שעליו לשלם, בקבלת תשלומים מהמשרד.</w:t>
      </w:r>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הצמדה, ככל שתידרש, תיעשה בהתאם לאמור בהורא</w:t>
      </w:r>
      <w:r w:rsidR="001619B3">
        <w:rPr>
          <w:rFonts w:hint="cs"/>
          <w:rtl/>
        </w:rPr>
        <w:t>ו</w:t>
      </w:r>
      <w:r w:rsidRPr="004E18F2">
        <w:rPr>
          <w:rFonts w:hint="cs"/>
          <w:rtl/>
        </w:rPr>
        <w:t>ת</w:t>
      </w:r>
      <w:r w:rsidR="001619B3">
        <w:rPr>
          <w:rFonts w:hint="cs"/>
          <w:rtl/>
        </w:rPr>
        <w:t xml:space="preserve"> התכ"מ הרלוונטיות.</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למשרד תהיה זכות עיכבון לגבי תשלומים לספק בגין חוב שהספק חב לו.</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לספק לא תהיה זכות עיכבון בגין חוב שהמשרד חב לו.</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אין להתחיל לבצע את השירות האמור במכרז זה לפני שייחתם הסכם בין המשרד לבין </w:t>
      </w:r>
      <w:r w:rsidR="00197250">
        <w:rPr>
          <w:rFonts w:hint="cs"/>
          <w:rtl/>
        </w:rPr>
        <w:t>הספק</w:t>
      </w:r>
      <w:r w:rsidRPr="004E18F2">
        <w:rPr>
          <w:rFonts w:hint="cs"/>
          <w:rtl/>
        </w:rPr>
        <w:t xml:space="preserve"> הזוכה כדין.</w:t>
      </w:r>
    </w:p>
    <w:p w:rsidR="008B7F9D" w:rsidRPr="004E18F2" w:rsidRDefault="008B7F9D" w:rsidP="00197250">
      <w:pPr>
        <w:pStyle w:val="aff3"/>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Pr>
      </w:pPr>
      <w:bookmarkStart w:id="42" w:name="_Ref279412244"/>
      <w:r w:rsidRPr="004E18F2">
        <w:rPr>
          <w:rFonts w:hint="cs"/>
          <w:b/>
          <w:bCs/>
          <w:spacing w:val="-4"/>
          <w:sz w:val="24"/>
          <w:szCs w:val="24"/>
          <w:u w:val="single"/>
          <w:rtl/>
        </w:rPr>
        <w:t>ערבות ביצוע</w:t>
      </w:r>
      <w:bookmarkEnd w:id="42"/>
    </w:p>
    <w:p w:rsidR="00F47831" w:rsidRPr="004E18F2" w:rsidRDefault="008B7F9D" w:rsidP="00F4783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bookmarkStart w:id="43" w:name="_Ref279320937"/>
      <w:r w:rsidRPr="004E18F2">
        <w:rPr>
          <w:rFonts w:hint="cs"/>
          <w:rtl/>
        </w:rPr>
        <w:t xml:space="preserve">עם החתימה על הסכם זה, יפקיד </w:t>
      </w:r>
      <w:r w:rsidR="00197250">
        <w:rPr>
          <w:rFonts w:hint="cs"/>
          <w:rtl/>
        </w:rPr>
        <w:t>הספק</w:t>
      </w:r>
      <w:r w:rsidRPr="004E18F2">
        <w:rPr>
          <w:rFonts w:hint="cs"/>
          <w:rtl/>
        </w:rPr>
        <w:t xml:space="preserve"> ערבות</w:t>
      </w:r>
      <w:r w:rsidR="00F47831">
        <w:rPr>
          <w:rFonts w:hint="cs"/>
          <w:rtl/>
        </w:rPr>
        <w:t xml:space="preserve"> בסכום השווה ל-5% מהיקף ההתקשרות כולל מע"מ,</w:t>
      </w:r>
      <w:r w:rsidRPr="004E18F2">
        <w:rPr>
          <w:rFonts w:hint="cs"/>
          <w:rtl/>
        </w:rPr>
        <w:t xml:space="preserve"> בסך __</w:t>
      </w:r>
      <w:r w:rsidR="001619B3">
        <w:rPr>
          <w:rFonts w:hint="cs"/>
          <w:rtl/>
        </w:rPr>
        <w:t>____</w:t>
      </w:r>
      <w:r w:rsidRPr="004E18F2">
        <w:rPr>
          <w:rFonts w:hint="cs"/>
          <w:rtl/>
        </w:rPr>
        <w:t>______₪ (</w:t>
      </w:r>
      <w:r w:rsidR="001619B3">
        <w:rPr>
          <w:rFonts w:hint="cs"/>
          <w:rtl/>
        </w:rPr>
        <w:t xml:space="preserve">במילים: </w:t>
      </w:r>
      <w:r w:rsidRPr="004E18F2">
        <w:rPr>
          <w:rFonts w:hint="cs"/>
          <w:rtl/>
        </w:rPr>
        <w:t xml:space="preserve">_________שקלים חדשים), כבטחון למילוי התחייבויות </w:t>
      </w:r>
      <w:r w:rsidR="00197250">
        <w:rPr>
          <w:rFonts w:hint="cs"/>
          <w:rtl/>
        </w:rPr>
        <w:t>הספק</w:t>
      </w:r>
      <w:r w:rsidRPr="004E18F2">
        <w:rPr>
          <w:rFonts w:hint="cs"/>
          <w:rtl/>
        </w:rPr>
        <w:t xml:space="preserve"> לפי הסכם זה. </w:t>
      </w:r>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הערבות תהיה </w:t>
      </w:r>
      <w:r w:rsidR="001619B3">
        <w:rPr>
          <w:rFonts w:hint="cs"/>
          <w:rtl/>
        </w:rPr>
        <w:t xml:space="preserve">בהתאם לנוסח המופיע בנספח ד' </w:t>
      </w:r>
      <w:r w:rsidRPr="004E18F2">
        <w:rPr>
          <w:rFonts w:hint="cs"/>
          <w:rtl/>
        </w:rPr>
        <w:t>להסכם זה. הערבות תהיה ערבות בנקאית או של חברת ביטוח ישראלית בעלת רישיו</w:t>
      </w:r>
      <w:r w:rsidRPr="004E18F2">
        <w:rPr>
          <w:rFonts w:hint="eastAsia"/>
          <w:rtl/>
        </w:rPr>
        <w:t>ן</w:t>
      </w:r>
      <w:r w:rsidRPr="004E18F2">
        <w:rPr>
          <w:rFonts w:hint="cs"/>
          <w:rtl/>
        </w:rPr>
        <w:t xml:space="preserve"> לעסוק בביטוח לפי חוק הפיקוח על עסקי ביטוח, התשמ"א - 1981 המאושרת על ידי החשב הכללי.</w:t>
      </w:r>
      <w:bookmarkEnd w:id="43"/>
    </w:p>
    <w:p w:rsidR="008B7F9D" w:rsidRPr="004E18F2" w:rsidRDefault="008B7F9D" w:rsidP="001619B3">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eastAsia"/>
          <w:spacing w:val="-4"/>
          <w:rtl/>
        </w:rPr>
        <w:t>ה</w:t>
      </w:r>
      <w:r w:rsidRPr="004E18F2">
        <w:rPr>
          <w:spacing w:val="-4"/>
          <w:rtl/>
        </w:rPr>
        <w:t xml:space="preserve">ערבות תישאר בתוקף משך כל תקופת ההתקשרות ולמשך שלושה (3) חודשים לאחר תום תקופת ההתקשרות. </w:t>
      </w:r>
      <w:r w:rsidRPr="004E18F2">
        <w:rPr>
          <w:rtl/>
        </w:rPr>
        <w:t>ה</w:t>
      </w:r>
      <w:r w:rsidRPr="004E18F2">
        <w:rPr>
          <w:rFonts w:hint="cs"/>
          <w:rtl/>
        </w:rPr>
        <w:t>משרד</w:t>
      </w:r>
      <w:r w:rsidRPr="004E18F2">
        <w:rPr>
          <w:rtl/>
        </w:rPr>
        <w:t xml:space="preserve"> רשאי לדרוש מ</w:t>
      </w:r>
      <w:r w:rsidR="00197250">
        <w:rPr>
          <w:rFonts w:hint="cs"/>
          <w:rtl/>
        </w:rPr>
        <w:t>הספק</w:t>
      </w:r>
      <w:r w:rsidRPr="004E18F2">
        <w:rPr>
          <w:rtl/>
        </w:rPr>
        <w:t xml:space="preserve"> את הארכת ערבות</w:t>
      </w:r>
      <w:r w:rsidRPr="004E18F2">
        <w:rPr>
          <w:rFonts w:hint="cs"/>
          <w:rtl/>
        </w:rPr>
        <w:t xml:space="preserve"> </w:t>
      </w:r>
      <w:r w:rsidRPr="004E18F2">
        <w:rPr>
          <w:rtl/>
        </w:rPr>
        <w:t>הביצוע עד למועד שיקבע על יד</w:t>
      </w:r>
      <w:r w:rsidRPr="004E18F2">
        <w:rPr>
          <w:rFonts w:hint="cs"/>
          <w:rtl/>
        </w:rPr>
        <w:t>ו</w:t>
      </w:r>
      <w:r w:rsidRPr="004E18F2">
        <w:rPr>
          <w:rtl/>
        </w:rPr>
        <w:t>, ו</w:t>
      </w:r>
      <w:r w:rsidR="00197250">
        <w:rPr>
          <w:rFonts w:hint="cs"/>
          <w:rtl/>
        </w:rPr>
        <w:t>הספק</w:t>
      </w:r>
      <w:r w:rsidRPr="004E18F2">
        <w:rPr>
          <w:rtl/>
        </w:rPr>
        <w:t xml:space="preserve"> </w:t>
      </w:r>
      <w:r w:rsidRPr="004E18F2">
        <w:rPr>
          <w:rFonts w:hint="cs"/>
          <w:rtl/>
        </w:rPr>
        <w:t>י</w:t>
      </w:r>
      <w:r w:rsidRPr="004E18F2">
        <w:rPr>
          <w:rtl/>
        </w:rPr>
        <w:t>מלא אחר דרישה זו</w:t>
      </w:r>
      <w:r w:rsidRPr="004E18F2">
        <w:rPr>
          <w:rFonts w:hint="cs"/>
          <w:rtl/>
        </w:rPr>
        <w:t>.</w:t>
      </w:r>
      <w:r w:rsidR="00F47831" w:rsidRPr="00F47831">
        <w:rPr>
          <w:rFonts w:hint="cs"/>
          <w:rtl/>
        </w:rPr>
        <w:t xml:space="preserve"> </w:t>
      </w:r>
      <w:r w:rsidR="00F47831" w:rsidRPr="004E18F2">
        <w:rPr>
          <w:rFonts w:hint="cs"/>
          <w:rtl/>
        </w:rPr>
        <w:t>בכל עת עד תום תקופת ההתקשרות, לרבות הארכותיה, תהיה בידי המשרד ערבות בגובה הסכום האמור.</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lastRenderedPageBreak/>
        <w:t xml:space="preserve">המשרד יהיה רשאי לחלט את הערבות, כולה או חלקה, אם סבר המשרד כי </w:t>
      </w:r>
      <w:r w:rsidR="00197250">
        <w:rPr>
          <w:rFonts w:hint="cs"/>
          <w:rtl/>
        </w:rPr>
        <w:t>הספק</w:t>
      </w:r>
      <w:r w:rsidRPr="004E18F2">
        <w:rPr>
          <w:rFonts w:hint="cs"/>
          <w:rtl/>
        </w:rPr>
        <w:t xml:space="preserve"> לא מילא את התחייבויותיו לפי הסכם זה.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המצאת הערבות הינה תנאי מוקדם לכניסה לתוקף של הסכם זה.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אין בכל האמור לעיל כדי לשחרר את </w:t>
      </w:r>
      <w:r w:rsidR="00197250">
        <w:rPr>
          <w:rFonts w:hint="cs"/>
          <w:rtl/>
        </w:rPr>
        <w:t>הספק</w:t>
      </w:r>
      <w:r w:rsidRPr="004E18F2">
        <w:rPr>
          <w:rFonts w:hint="cs"/>
          <w:rtl/>
        </w:rPr>
        <w:t xml:space="preserve"> ממילוי מלא ומדויק של כל התחייבויותיו על-פי הסכם זה ואין בו להטיל על המשרד חובה כלשהי.</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tl/>
        </w:rPr>
      </w:pPr>
      <w:bookmarkStart w:id="44" w:name="_Ref279412264"/>
      <w:r w:rsidRPr="004E18F2">
        <w:rPr>
          <w:b/>
          <w:bCs/>
          <w:spacing w:val="-4"/>
          <w:sz w:val="24"/>
          <w:szCs w:val="24"/>
          <w:u w:val="single"/>
          <w:rtl/>
        </w:rPr>
        <w:t>תשלומי יתר</w:t>
      </w:r>
      <w:bookmarkEnd w:id="44"/>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737" w:firstLine="0"/>
        <w:rPr>
          <w:rtl/>
        </w:rPr>
      </w:pPr>
      <w:r w:rsidRPr="004E18F2">
        <w:rPr>
          <w:rtl/>
        </w:rPr>
        <w:t xml:space="preserve">בתום תקופת </w:t>
      </w:r>
      <w:r w:rsidR="00197250">
        <w:rPr>
          <w:rtl/>
        </w:rPr>
        <w:t>הסכם</w:t>
      </w:r>
      <w:r w:rsidRPr="004E18F2">
        <w:rPr>
          <w:rtl/>
        </w:rPr>
        <w:t xml:space="preserve"> זה יבדקו הצדדים את התשלומים שביצעה המדינה לאור דו"חות וחשבונות </w:t>
      </w:r>
      <w:r w:rsidR="00197250">
        <w:rPr>
          <w:rFonts w:hint="cs"/>
          <w:rtl/>
        </w:rPr>
        <w:t>הספק</w:t>
      </w:r>
      <w:r w:rsidRPr="004E18F2">
        <w:rPr>
          <w:rtl/>
        </w:rPr>
        <w:t xml:space="preserve"> שאושרו. אם יתברר שהמדינה שילמה סכומי יתר יחזירם </w:t>
      </w:r>
      <w:r w:rsidR="00197250">
        <w:rPr>
          <w:rFonts w:hint="cs"/>
          <w:rtl/>
        </w:rPr>
        <w:t>הספק</w:t>
      </w:r>
      <w:r w:rsidRPr="004E18F2">
        <w:rPr>
          <w:rtl/>
        </w:rPr>
        <w:t xml:space="preserve"> למדינה תוך חודש ימים כשהם צמודים כאמור בהוראות </w:t>
      </w:r>
      <w:r w:rsidR="00197250">
        <w:rPr>
          <w:rtl/>
        </w:rPr>
        <w:t>הסכם</w:t>
      </w:r>
      <w:r w:rsidRPr="004E18F2">
        <w:rPr>
          <w:rtl/>
        </w:rPr>
        <w:t xml:space="preserve"> זה.</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641" w:firstLine="0"/>
        <w:rPr>
          <w:rtl/>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tl/>
        </w:rPr>
      </w:pPr>
      <w:r w:rsidRPr="004E18F2">
        <w:rPr>
          <w:b/>
          <w:bCs/>
          <w:spacing w:val="-4"/>
          <w:sz w:val="24"/>
          <w:szCs w:val="24"/>
          <w:u w:val="single"/>
          <w:rtl/>
        </w:rPr>
        <w:t>יחסי עובד מעביד, אחריות וביטוח:</w:t>
      </w:r>
      <w:r w:rsidRPr="004E18F2">
        <w:rPr>
          <w:rFonts w:hint="cs"/>
          <w:b/>
          <w:bCs/>
          <w:spacing w:val="-4"/>
          <w:sz w:val="24"/>
          <w:szCs w:val="24"/>
          <w:u w:val="single"/>
          <w:rtl/>
        </w:rPr>
        <w:t xml:space="preserve"> </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 xml:space="preserve">בין </w:t>
      </w:r>
      <w:r w:rsidRPr="004E18F2">
        <w:rPr>
          <w:rFonts w:hint="cs"/>
          <w:rtl/>
        </w:rPr>
        <w:t xml:space="preserve">הצדדים </w:t>
      </w:r>
      <w:r w:rsidRPr="004E18F2">
        <w:rPr>
          <w:rtl/>
        </w:rPr>
        <w:t>ו/או הפועלים בשמ</w:t>
      </w:r>
      <w:r w:rsidRPr="004E18F2">
        <w:rPr>
          <w:rFonts w:hint="cs"/>
          <w:rtl/>
        </w:rPr>
        <w:t>ם</w:t>
      </w:r>
      <w:r w:rsidRPr="004E18F2">
        <w:rPr>
          <w:rtl/>
        </w:rPr>
        <w:t xml:space="preserve"> ו/או מטעמ</w:t>
      </w:r>
      <w:r w:rsidRPr="004E18F2">
        <w:rPr>
          <w:rFonts w:hint="cs"/>
          <w:rtl/>
        </w:rPr>
        <w:t>ם</w:t>
      </w:r>
      <w:r w:rsidRPr="004E18F2">
        <w:rPr>
          <w:rtl/>
        </w:rPr>
        <w:t xml:space="preserve"> ו/או למענ</w:t>
      </w:r>
      <w:r w:rsidRPr="004E18F2">
        <w:rPr>
          <w:rFonts w:hint="cs"/>
          <w:rtl/>
        </w:rPr>
        <w:t xml:space="preserve">ם </w:t>
      </w:r>
      <w:r w:rsidRPr="004E18F2">
        <w:rPr>
          <w:rtl/>
        </w:rPr>
        <w:t>בביצוע הסכם זה (להלן ביחד</w:t>
      </w:r>
      <w:r w:rsidRPr="004E18F2">
        <w:rPr>
          <w:rFonts w:hint="cs"/>
          <w:rtl/>
        </w:rPr>
        <w:t>:</w:t>
      </w:r>
      <w:r w:rsidRPr="004E18F2">
        <w:rPr>
          <w:rtl/>
        </w:rPr>
        <w:t xml:space="preserve"> "</w:t>
      </w:r>
      <w:r w:rsidRPr="004E18F2">
        <w:rPr>
          <w:b/>
          <w:bCs/>
          <w:rtl/>
        </w:rPr>
        <w:t>העובדים</w:t>
      </w:r>
      <w:r w:rsidRPr="004E18F2">
        <w:rPr>
          <w:rtl/>
        </w:rPr>
        <w:t>") אין ולא יהיו יחסי עובד ומעביד ו/או יחסים משפטיים אחרים מכל סוג שהוא מלבד היחסים כאמור בהסכם זה.</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w:t>
      </w:r>
      <w:r w:rsidR="008B7F9D" w:rsidRPr="004E18F2">
        <w:rPr>
          <w:rtl/>
        </w:rPr>
        <w:t xml:space="preserve">מצהיר בזה כי </w:t>
      </w:r>
      <w:r w:rsidR="008B7F9D" w:rsidRPr="004E18F2">
        <w:rPr>
          <w:rFonts w:hint="cs"/>
          <w:rtl/>
        </w:rPr>
        <w:t>הוא יועץ</w:t>
      </w:r>
      <w:r w:rsidR="008B7F9D" w:rsidRPr="004E18F2">
        <w:rPr>
          <w:rtl/>
        </w:rPr>
        <w:t xml:space="preserve"> עצמאי וכי הוא מבצע את חיובי</w:t>
      </w:r>
      <w:r w:rsidR="008B7F9D" w:rsidRPr="004E18F2">
        <w:rPr>
          <w:rFonts w:hint="cs"/>
          <w:rtl/>
        </w:rPr>
        <w:t>ו</w:t>
      </w:r>
      <w:r w:rsidR="008B7F9D" w:rsidRPr="004E18F2">
        <w:rPr>
          <w:rtl/>
        </w:rPr>
        <w:t xml:space="preserve"> על פי </w:t>
      </w:r>
      <w:r>
        <w:rPr>
          <w:rtl/>
        </w:rPr>
        <w:t>הסכם</w:t>
      </w:r>
      <w:r w:rsidR="008B7F9D" w:rsidRPr="004E18F2">
        <w:rPr>
          <w:rtl/>
        </w:rPr>
        <w:t xml:space="preserve"> זה כ</w:t>
      </w:r>
      <w:r w:rsidR="008B7F9D" w:rsidRPr="004E18F2">
        <w:rPr>
          <w:rFonts w:hint="cs"/>
          <w:rtl/>
        </w:rPr>
        <w:t>יועץ</w:t>
      </w:r>
      <w:r w:rsidR="008B7F9D" w:rsidRPr="004E18F2">
        <w:rPr>
          <w:rtl/>
        </w:rPr>
        <w:t xml:space="preserve"> עצמאי וכי לא קיימים יחסי עובד-מעביד בינ</w:t>
      </w:r>
      <w:r w:rsidR="008B7F9D" w:rsidRPr="004E18F2">
        <w:rPr>
          <w:rFonts w:hint="cs"/>
          <w:rtl/>
        </w:rPr>
        <w:t>ו</w:t>
      </w:r>
      <w:r w:rsidR="008B7F9D" w:rsidRPr="004E18F2">
        <w:rPr>
          <w:rtl/>
        </w:rPr>
        <w:t xml:space="preserve"> ובין מי המועסק מטעמו בביצוע </w:t>
      </w:r>
      <w:r>
        <w:rPr>
          <w:rtl/>
        </w:rPr>
        <w:t>הסכם</w:t>
      </w:r>
      <w:r w:rsidR="008B7F9D" w:rsidRPr="004E18F2">
        <w:rPr>
          <w:rtl/>
        </w:rPr>
        <w:t xml:space="preserve"> זה ובין </w:t>
      </w:r>
      <w:r w:rsidR="008B7F9D" w:rsidRPr="004E18F2">
        <w:rPr>
          <w:rFonts w:hint="cs"/>
          <w:rtl/>
        </w:rPr>
        <w:t>המשרד</w:t>
      </w:r>
      <w:r w:rsidR="008B7F9D" w:rsidRPr="004E18F2">
        <w:rPr>
          <w:rtl/>
        </w:rPr>
        <w:t>.</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w:t>
      </w:r>
      <w:r w:rsidR="008B7F9D" w:rsidRPr="004E18F2">
        <w:rPr>
          <w:rtl/>
        </w:rPr>
        <w:t xml:space="preserve">מצהיר בזאת כי </w:t>
      </w:r>
      <w:r w:rsidR="008B7F9D" w:rsidRPr="004E18F2">
        <w:rPr>
          <w:rFonts w:hint="cs"/>
          <w:rtl/>
        </w:rPr>
        <w:t xml:space="preserve">יודיע ויבהיר </w:t>
      </w:r>
      <w:r w:rsidR="008B7F9D" w:rsidRPr="004E18F2">
        <w:rPr>
          <w:rtl/>
        </w:rPr>
        <w:t>לכל מי מהמועסקים על יד</w:t>
      </w:r>
      <w:r w:rsidR="008B7F9D" w:rsidRPr="004E18F2">
        <w:rPr>
          <w:rFonts w:hint="cs"/>
          <w:rtl/>
        </w:rPr>
        <w:t>ו</w:t>
      </w:r>
      <w:r w:rsidR="008B7F9D" w:rsidRPr="004E18F2">
        <w:rPr>
          <w:rtl/>
        </w:rPr>
        <w:t xml:space="preserve"> בביצוע </w:t>
      </w:r>
      <w:r>
        <w:rPr>
          <w:rtl/>
        </w:rPr>
        <w:t>הסכם</w:t>
      </w:r>
      <w:r w:rsidR="008B7F9D" w:rsidRPr="004E18F2">
        <w:rPr>
          <w:rtl/>
        </w:rPr>
        <w:t xml:space="preserve"> זה, כי בינם ובין </w:t>
      </w:r>
      <w:r w:rsidR="008B7F9D" w:rsidRPr="004E18F2">
        <w:rPr>
          <w:rFonts w:hint="cs"/>
          <w:rtl/>
        </w:rPr>
        <w:t>המשרד</w:t>
      </w:r>
      <w:r w:rsidR="008B7F9D" w:rsidRPr="004E18F2">
        <w:rPr>
          <w:rtl/>
        </w:rPr>
        <w:t xml:space="preserve"> לא יתקיימו כל יחסי עובד-מעביד.</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pPr>
    </w:p>
    <w:p w:rsidR="00197250"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אין לראות בכל זכות הניתנת לפי הסכם זה למשרד להדריך את </w:t>
      </w:r>
      <w:r w:rsidR="00197250">
        <w:rPr>
          <w:rFonts w:hint="cs"/>
          <w:rtl/>
        </w:rPr>
        <w:t>הספק</w:t>
      </w:r>
      <w:r w:rsidRPr="004E18F2">
        <w:rPr>
          <w:rFonts w:hint="cs"/>
          <w:rtl/>
        </w:rPr>
        <w:t xml:space="preserve"> או להורות לו או לעובדיו או הפועלים בשמו, אלא אמצעי להבטיח ביצוע הוראות הסכם זה, ואין בה כדי ליצור בין המשרד לבין </w:t>
      </w:r>
      <w:r w:rsidR="00197250">
        <w:rPr>
          <w:rFonts w:hint="cs"/>
          <w:rtl/>
        </w:rPr>
        <w:t>הספק</w:t>
      </w:r>
      <w:r w:rsidRPr="004E18F2">
        <w:rPr>
          <w:rFonts w:hint="cs"/>
          <w:rtl/>
        </w:rPr>
        <w:t xml:space="preserve"> או עובדיו או הפועלים בשמו יחסי עובד ומעביד. לא יהיו </w:t>
      </w:r>
      <w:r w:rsidR="00197250">
        <w:rPr>
          <w:rFonts w:hint="cs"/>
          <w:rtl/>
        </w:rPr>
        <w:t>הספק</w:t>
      </w:r>
      <w:r w:rsidRPr="004E18F2">
        <w:rPr>
          <w:rFonts w:hint="cs"/>
          <w:rtl/>
        </w:rPr>
        <w:t xml:space="preserve"> או לעובדיו או הפועלים בשמו כל זכות של עובד מדינה, והם לא יהיו זכאים לקבל תשלומים, פיצויים או הטבות אחרות בקשר עם ביצוע הסכם זה או הוראה שניתנה על פיו או בקשר עם סיום הסכם זה בכל דרך או מכל סיבה שהם.</w:t>
      </w:r>
    </w:p>
    <w:p w:rsidR="008B7F9D" w:rsidRPr="004E18F2" w:rsidRDefault="008B7F9D" w:rsidP="00197250">
      <w:pPr>
        <w:pStyle w:val="aff3"/>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tl/>
        </w:rPr>
      </w:pPr>
      <w:r w:rsidRPr="004E18F2">
        <w:rPr>
          <w:b/>
          <w:bCs/>
          <w:spacing w:val="-4"/>
          <w:sz w:val="24"/>
          <w:szCs w:val="24"/>
          <w:u w:val="single"/>
          <w:rtl/>
        </w:rPr>
        <w:t>תשלומים בגין המועסקים</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אחראי לתשלום שכר עבודה, זכויות סוציאליות וכל התשלומים </w:t>
      </w:r>
      <w:r w:rsidR="008B7F9D" w:rsidRPr="004E18F2">
        <w:rPr>
          <w:rtl/>
        </w:rPr>
        <w:t xml:space="preserve">שחובת תשלומם מוטלת </w:t>
      </w:r>
      <w:r w:rsidR="008B7F9D" w:rsidRPr="004E18F2">
        <w:rPr>
          <w:rFonts w:hint="cs"/>
          <w:rtl/>
        </w:rPr>
        <w:t>על המעביד ל</w:t>
      </w:r>
      <w:r w:rsidR="008B7F9D" w:rsidRPr="004E18F2">
        <w:rPr>
          <w:rtl/>
        </w:rPr>
        <w:t xml:space="preserve">פי כל דין </w:t>
      </w:r>
      <w:r w:rsidR="008B7F9D" w:rsidRPr="004E18F2">
        <w:rPr>
          <w:rFonts w:hint="cs"/>
          <w:rtl/>
        </w:rPr>
        <w:t>או הסכם וכן תנכה את כל הניכויים שיש לבצעם על פי דין או הסכם משכרם של עובדיו ועליו בלבד תחול האחריות לביצוע כל התשלומים שמעביד מתחייב בהם כלפי עובדיו</w:t>
      </w:r>
      <w:r w:rsidR="008B7F9D" w:rsidRPr="004E18F2">
        <w:rPr>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חויב</w:t>
      </w:r>
      <w:r w:rsidRPr="004E18F2">
        <w:rPr>
          <w:rFonts w:hint="cs"/>
          <w:rtl/>
        </w:rPr>
        <w:t xml:space="preserve"> המשרד </w:t>
      </w:r>
      <w:r w:rsidRPr="004E18F2">
        <w:rPr>
          <w:rtl/>
        </w:rPr>
        <w:t xml:space="preserve">לשלם סכום כלשהו מהסכומים האמורים לעיל, בגין מי מהמועסקים על ידי </w:t>
      </w:r>
      <w:r w:rsidR="00197250">
        <w:rPr>
          <w:rFonts w:hint="cs"/>
          <w:rtl/>
        </w:rPr>
        <w:t>הספק</w:t>
      </w:r>
      <w:r w:rsidRPr="004E18F2">
        <w:rPr>
          <w:rFonts w:hint="cs"/>
          <w:rtl/>
        </w:rPr>
        <w:t xml:space="preserve"> </w:t>
      </w:r>
      <w:r w:rsidRPr="004E18F2">
        <w:rPr>
          <w:rtl/>
        </w:rPr>
        <w:t xml:space="preserve">בביצוע </w:t>
      </w:r>
      <w:r w:rsidR="00197250">
        <w:rPr>
          <w:rtl/>
        </w:rPr>
        <w:t>הסכם</w:t>
      </w:r>
      <w:r w:rsidRPr="004E18F2">
        <w:rPr>
          <w:rtl/>
        </w:rPr>
        <w:t xml:space="preserve"> זה, </w:t>
      </w:r>
      <w:r w:rsidRPr="004E18F2">
        <w:rPr>
          <w:rFonts w:hint="cs"/>
          <w:rtl/>
        </w:rPr>
        <w:t>יש</w:t>
      </w:r>
      <w:r w:rsidRPr="004E18F2">
        <w:rPr>
          <w:rtl/>
        </w:rPr>
        <w:t xml:space="preserve">פה </w:t>
      </w:r>
      <w:r w:rsidR="00197250">
        <w:rPr>
          <w:rFonts w:hint="cs"/>
          <w:rtl/>
        </w:rPr>
        <w:t>הספק</w:t>
      </w:r>
      <w:r w:rsidRPr="004E18F2">
        <w:rPr>
          <w:rFonts w:hint="cs"/>
          <w:rtl/>
        </w:rPr>
        <w:t xml:space="preserve"> </w:t>
      </w:r>
      <w:r w:rsidRPr="004E18F2">
        <w:rPr>
          <w:rtl/>
        </w:rPr>
        <w:t xml:space="preserve">את </w:t>
      </w:r>
      <w:r w:rsidRPr="004E18F2">
        <w:rPr>
          <w:rFonts w:hint="cs"/>
          <w:rtl/>
        </w:rPr>
        <w:t xml:space="preserve">המשרד </w:t>
      </w:r>
      <w:r w:rsidRPr="004E18F2">
        <w:rPr>
          <w:rtl/>
        </w:rPr>
        <w:t>עם דרישה ראשונה בגין כל סכום שחויב לשלם כאמור</w:t>
      </w:r>
      <w:r w:rsidRPr="004E18F2">
        <w:rPr>
          <w:rFonts w:hint="cs"/>
          <w:rtl/>
        </w:rPr>
        <w:t xml:space="preserve"> ולרבות כל תביעה או הוצאה שנגרמה למשרד, כולל שכר טרחת עורך דין והודעת המשרד ביחס להוצאות כאמור תהיה נאמנה על </w:t>
      </w:r>
      <w:r w:rsidR="00197250">
        <w:rPr>
          <w:rFonts w:hint="cs"/>
          <w:rtl/>
        </w:rPr>
        <w:t>הספק</w:t>
      </w:r>
      <w:r w:rsidRPr="004E18F2">
        <w:rPr>
          <w:rFonts w:hint="cs"/>
          <w:rtl/>
        </w:rPr>
        <w:t>.</w:t>
      </w:r>
    </w:p>
    <w:p w:rsidR="008B7F9D" w:rsidRPr="004E18F2" w:rsidRDefault="008B7F9D" w:rsidP="00197250">
      <w:pPr>
        <w:spacing w:after="0" w:line="300" w:lineRule="atLeast"/>
        <w:jc w:val="both"/>
        <w:rPr>
          <w:rFonts w:cs="David"/>
          <w:sz w:val="24"/>
          <w:szCs w:val="24"/>
          <w:rtl/>
        </w:rPr>
      </w:pPr>
    </w:p>
    <w:p w:rsidR="008B7F9D" w:rsidRPr="0090669E"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r w:rsidRPr="0090669E">
        <w:rPr>
          <w:rFonts w:hint="cs"/>
          <w:b/>
          <w:bCs/>
          <w:spacing w:val="-4"/>
          <w:sz w:val="24"/>
          <w:szCs w:val="24"/>
          <w:u w:val="single"/>
          <w:rtl/>
        </w:rPr>
        <w:t>ביטוח, שיפוי ופיצוי</w:t>
      </w:r>
    </w:p>
    <w:p w:rsidR="008B7F9D" w:rsidRPr="0090669E" w:rsidRDefault="00197250" w:rsidP="00197250">
      <w:pPr>
        <w:ind w:left="708"/>
        <w:jc w:val="both"/>
        <w:rPr>
          <w:rFonts w:ascii="Times New Roman" w:eastAsia="Times New Roman" w:hAnsi="Times New Roman" w:cs="David"/>
          <w:spacing w:val="6"/>
          <w:sz w:val="24"/>
          <w:szCs w:val="24"/>
          <w:rtl/>
          <w:lang w:eastAsia="he-IL"/>
        </w:rPr>
      </w:pPr>
      <w:r w:rsidRPr="0090669E">
        <w:rPr>
          <w:rFonts w:cs="David" w:hint="cs"/>
          <w:sz w:val="24"/>
          <w:szCs w:val="24"/>
          <w:rtl/>
        </w:rPr>
        <w:t>הספק</w:t>
      </w:r>
      <w:r w:rsidR="008B7F9D" w:rsidRPr="0090669E">
        <w:rPr>
          <w:rFonts w:ascii="Times New Roman" w:eastAsia="Times New Roman" w:hAnsi="Times New Roman" w:cs="David" w:hint="cs"/>
          <w:spacing w:val="6"/>
          <w:sz w:val="24"/>
          <w:szCs w:val="24"/>
          <w:rtl/>
          <w:lang w:eastAsia="he-IL"/>
        </w:rPr>
        <w:t xml:space="preserve"> מתחייב לבצע ולקיים באמצעות מבטח מורשה בישראל, את הביטוחים המפורטים בזה, לטובתו ולטובת מדינת ישראל </w:t>
      </w:r>
      <w:r w:rsidR="008B7F9D" w:rsidRPr="0090669E">
        <w:rPr>
          <w:rFonts w:ascii="Times New Roman" w:eastAsia="Times New Roman" w:hAnsi="Times New Roman" w:cs="David"/>
          <w:spacing w:val="6"/>
          <w:sz w:val="24"/>
          <w:szCs w:val="24"/>
          <w:rtl/>
          <w:lang w:eastAsia="he-IL"/>
        </w:rPr>
        <w:t>–</w:t>
      </w:r>
      <w:r w:rsidR="008B7F9D" w:rsidRPr="0090669E">
        <w:rPr>
          <w:rFonts w:ascii="Times New Roman" w:eastAsia="Times New Roman" w:hAnsi="Times New Roman" w:cs="David" w:hint="cs"/>
          <w:spacing w:val="6"/>
          <w:sz w:val="24"/>
          <w:szCs w:val="24"/>
          <w:rtl/>
          <w:lang w:eastAsia="he-IL"/>
        </w:rPr>
        <w:t xml:space="preserve"> משרד התרבות והספורט, כשהם כוללים את כל הכיסויים והתנאים הנדרשים וגבולות האחריות לא יפחתו מהמצוין להלן:</w:t>
      </w:r>
    </w:p>
    <w:p w:rsidR="008B7F9D" w:rsidRPr="008715E1"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after="240" w:line="300" w:lineRule="atLeast"/>
        <w:ind w:left="1134" w:hanging="737"/>
        <w:rPr>
          <w:u w:val="single"/>
          <w:rtl/>
        </w:rPr>
      </w:pPr>
      <w:r w:rsidRPr="008715E1">
        <w:rPr>
          <w:rFonts w:hint="cs"/>
          <w:u w:val="single"/>
          <w:rtl/>
        </w:rPr>
        <w:t>ביטוח חבות המעבידים</w:t>
      </w:r>
    </w:p>
    <w:p w:rsidR="008B7F9D" w:rsidRPr="0090669E" w:rsidRDefault="00197250" w:rsidP="0090669E">
      <w:pPr>
        <w:numPr>
          <w:ilvl w:val="0"/>
          <w:numId w:val="21"/>
        </w:numPr>
        <w:spacing w:after="0"/>
        <w:ind w:left="1417" w:hanging="426"/>
        <w:jc w:val="both"/>
        <w:rPr>
          <w:rFonts w:cs="David"/>
          <w:sz w:val="24"/>
          <w:szCs w:val="24"/>
          <w:rtl/>
        </w:rPr>
      </w:pPr>
      <w:r w:rsidRPr="0090669E">
        <w:rPr>
          <w:rFonts w:cs="David" w:hint="cs"/>
          <w:sz w:val="24"/>
          <w:szCs w:val="24"/>
          <w:rtl/>
        </w:rPr>
        <w:lastRenderedPageBreak/>
        <w:t>הספק</w:t>
      </w:r>
      <w:r w:rsidR="008B7F9D" w:rsidRPr="0090669E">
        <w:rPr>
          <w:rFonts w:cs="David" w:hint="cs"/>
          <w:sz w:val="24"/>
          <w:szCs w:val="24"/>
          <w:rtl/>
        </w:rPr>
        <w:t xml:space="preserve"> יבטח את אחריותו החוקית כלפי עובדיו בביטוח חבות מעבידים בכל תחומי מדינת ישראל והשטחים המוחזקים.</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גבולות האחריות לא יפחתו מסך - 5,000,000 דולר ארה"ב לעובד, למקרה</w:t>
      </w:r>
      <w:r w:rsidR="005E718E" w:rsidRPr="0090669E">
        <w:rPr>
          <w:rFonts w:cs="David" w:hint="cs"/>
          <w:sz w:val="24"/>
          <w:szCs w:val="24"/>
          <w:rtl/>
        </w:rPr>
        <w:t xml:space="preserve"> </w:t>
      </w:r>
      <w:r w:rsidRPr="0090669E">
        <w:rPr>
          <w:rFonts w:cs="David" w:hint="cs"/>
          <w:sz w:val="24"/>
          <w:szCs w:val="24"/>
          <w:rtl/>
        </w:rPr>
        <w:t xml:space="preserve">ולתקופת הביטוח (שנה). </w:t>
      </w:r>
    </w:p>
    <w:p w:rsidR="008B7F9D" w:rsidRPr="0090669E" w:rsidRDefault="008B7F9D" w:rsidP="0090669E">
      <w:pPr>
        <w:numPr>
          <w:ilvl w:val="0"/>
          <w:numId w:val="21"/>
        </w:numPr>
        <w:spacing w:after="0"/>
        <w:ind w:left="1417" w:hanging="426"/>
        <w:jc w:val="both"/>
        <w:rPr>
          <w:rFonts w:cs="David"/>
          <w:sz w:val="24"/>
          <w:szCs w:val="24"/>
        </w:rPr>
      </w:pPr>
      <w:r w:rsidRPr="0090669E">
        <w:rPr>
          <w:rFonts w:cs="David" w:hint="cs"/>
          <w:sz w:val="24"/>
          <w:szCs w:val="24"/>
          <w:rtl/>
        </w:rPr>
        <w:t xml:space="preserve">הביטוח מורחב לשפות את מדינת ישראל </w:t>
      </w:r>
      <w:r w:rsidRPr="0090669E">
        <w:rPr>
          <w:rFonts w:cs="David"/>
          <w:sz w:val="24"/>
          <w:szCs w:val="24"/>
          <w:rtl/>
        </w:rPr>
        <w:t>–</w:t>
      </w:r>
      <w:r w:rsidRPr="0090669E">
        <w:rPr>
          <w:rFonts w:cs="David" w:hint="cs"/>
          <w:sz w:val="24"/>
          <w:szCs w:val="24"/>
          <w:rtl/>
        </w:rPr>
        <w:t xml:space="preserve"> משרד התרבות והספורט, היה</w:t>
      </w:r>
      <w:r w:rsidR="005E718E" w:rsidRPr="0090669E">
        <w:rPr>
          <w:rFonts w:cs="David" w:hint="cs"/>
          <w:sz w:val="24"/>
          <w:szCs w:val="24"/>
          <w:rtl/>
        </w:rPr>
        <w:t xml:space="preserve"> </w:t>
      </w:r>
      <w:r w:rsidRPr="0090669E">
        <w:rPr>
          <w:rFonts w:cs="David" w:hint="cs"/>
          <w:sz w:val="24"/>
          <w:szCs w:val="24"/>
          <w:rtl/>
        </w:rPr>
        <w:t>ונטען לעניין קרות תאונת עבודה/מחלת מקצוע כלשהי כי הם נושאים בחבות מעביד</w:t>
      </w:r>
      <w:r w:rsidR="005E718E" w:rsidRPr="0090669E">
        <w:rPr>
          <w:rFonts w:cs="David" w:hint="cs"/>
          <w:sz w:val="24"/>
          <w:szCs w:val="24"/>
          <w:rtl/>
        </w:rPr>
        <w:t xml:space="preserve"> </w:t>
      </w:r>
      <w:r w:rsidRPr="0090669E">
        <w:rPr>
          <w:rFonts w:cs="David" w:hint="cs"/>
          <w:sz w:val="24"/>
          <w:szCs w:val="24"/>
          <w:rtl/>
        </w:rPr>
        <w:t xml:space="preserve">כלשהם כלפי מי מעובדי </w:t>
      </w:r>
      <w:r w:rsidR="00197250" w:rsidRPr="0090669E">
        <w:rPr>
          <w:rFonts w:cs="David" w:hint="cs"/>
          <w:sz w:val="24"/>
          <w:szCs w:val="24"/>
          <w:rtl/>
        </w:rPr>
        <w:t>הספק</w:t>
      </w:r>
      <w:r w:rsidRPr="0090669E">
        <w:rPr>
          <w:rFonts w:cs="David" w:hint="cs"/>
          <w:sz w:val="24"/>
          <w:szCs w:val="24"/>
          <w:rtl/>
        </w:rPr>
        <w:t>.</w:t>
      </w:r>
    </w:p>
    <w:p w:rsidR="008B7F9D" w:rsidRPr="0090669E" w:rsidRDefault="008B7F9D" w:rsidP="00197250">
      <w:pPr>
        <w:spacing w:after="0"/>
        <w:ind w:left="1080"/>
        <w:jc w:val="both"/>
        <w:rPr>
          <w:rFonts w:cs="David"/>
          <w:sz w:val="24"/>
          <w:szCs w:val="24"/>
          <w:rtl/>
        </w:rPr>
      </w:pPr>
    </w:p>
    <w:p w:rsidR="008B7F9D" w:rsidRPr="008715E1" w:rsidRDefault="005E718E" w:rsidP="0090669E">
      <w:pPr>
        <w:pStyle w:val="afff0"/>
        <w:keepNext/>
        <w:widowControl w:val="0"/>
        <w:numPr>
          <w:ilvl w:val="1"/>
          <w:numId w:val="17"/>
        </w:numPr>
        <w:tabs>
          <w:tab w:val="clear" w:pos="1134"/>
          <w:tab w:val="clear" w:pos="1701"/>
          <w:tab w:val="clear" w:pos="2268"/>
          <w:tab w:val="clear" w:pos="2835"/>
          <w:tab w:val="clear" w:pos="6804"/>
          <w:tab w:val="clear" w:pos="7371"/>
          <w:tab w:val="clear" w:pos="7938"/>
        </w:tabs>
        <w:spacing w:after="240" w:line="300" w:lineRule="atLeast"/>
        <w:ind w:left="1134" w:hanging="737"/>
        <w:rPr>
          <w:u w:val="single"/>
          <w:rtl/>
        </w:rPr>
      </w:pPr>
      <w:r w:rsidRPr="008715E1">
        <w:rPr>
          <w:rFonts w:hint="cs"/>
          <w:u w:val="single"/>
          <w:rtl/>
        </w:rPr>
        <w:t xml:space="preserve"> </w:t>
      </w:r>
      <w:r w:rsidR="008B7F9D" w:rsidRPr="008715E1">
        <w:rPr>
          <w:rFonts w:hint="cs"/>
          <w:u w:val="single"/>
          <w:rtl/>
        </w:rPr>
        <w:t>ביטוח אחריות כלפי צד שלישי</w:t>
      </w:r>
    </w:p>
    <w:p w:rsidR="008B7F9D" w:rsidRPr="0090669E" w:rsidRDefault="00197250" w:rsidP="0090669E">
      <w:pPr>
        <w:keepNext/>
        <w:numPr>
          <w:ilvl w:val="0"/>
          <w:numId w:val="21"/>
        </w:numPr>
        <w:spacing w:after="0"/>
        <w:ind w:left="1417" w:hanging="426"/>
        <w:jc w:val="both"/>
        <w:rPr>
          <w:rFonts w:cs="David"/>
          <w:sz w:val="24"/>
          <w:szCs w:val="24"/>
        </w:rPr>
      </w:pPr>
      <w:r w:rsidRPr="0090669E">
        <w:rPr>
          <w:rFonts w:cs="David" w:hint="cs"/>
          <w:sz w:val="24"/>
          <w:szCs w:val="24"/>
          <w:rtl/>
        </w:rPr>
        <w:t>הספק</w:t>
      </w:r>
      <w:r w:rsidR="008B7F9D" w:rsidRPr="0090669E">
        <w:rPr>
          <w:rFonts w:cs="David" w:hint="cs"/>
          <w:sz w:val="24"/>
          <w:szCs w:val="24"/>
          <w:rtl/>
        </w:rPr>
        <w:t xml:space="preserve"> יבטח את אחריותו החוקית על פי דיני מדינת ישראל בביטוח אחריותו כלפי צד שלישי גוף ורכוש בגין פעילותו בכל תחומי מדינת ישראל והשטחים המוחזקים.</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 xml:space="preserve">גבול האחריות למקרה ולתקופה (שנה) לא יפחת מ </w:t>
      </w:r>
      <w:r w:rsidRPr="0090669E">
        <w:rPr>
          <w:rFonts w:cs="David"/>
          <w:sz w:val="24"/>
          <w:szCs w:val="24"/>
          <w:rtl/>
        </w:rPr>
        <w:t>–</w:t>
      </w:r>
      <w:r w:rsidRPr="0090669E">
        <w:rPr>
          <w:rFonts w:cs="David" w:hint="cs"/>
          <w:sz w:val="24"/>
          <w:szCs w:val="24"/>
          <w:rtl/>
        </w:rPr>
        <w:t xml:space="preserve"> 500,000 דולר ארה"ב.</w:t>
      </w:r>
    </w:p>
    <w:p w:rsidR="008B7F9D" w:rsidRPr="0090669E" w:rsidRDefault="008B7F9D" w:rsidP="0090669E">
      <w:pPr>
        <w:numPr>
          <w:ilvl w:val="0"/>
          <w:numId w:val="21"/>
        </w:numPr>
        <w:spacing w:after="0"/>
        <w:ind w:left="1417" w:hanging="426"/>
        <w:jc w:val="both"/>
        <w:rPr>
          <w:rFonts w:cs="David"/>
          <w:sz w:val="24"/>
          <w:szCs w:val="24"/>
        </w:rPr>
      </w:pPr>
      <w:r w:rsidRPr="0090669E">
        <w:rPr>
          <w:rFonts w:cs="David" w:hint="cs"/>
          <w:sz w:val="24"/>
          <w:szCs w:val="24"/>
          <w:rtl/>
        </w:rPr>
        <w:t>בפוליסה ייכלל סעיף אחריות צולבת (</w:t>
      </w:r>
      <w:r w:rsidRPr="0090669E">
        <w:rPr>
          <w:rFonts w:cs="David" w:hint="cs"/>
          <w:sz w:val="24"/>
          <w:szCs w:val="24"/>
        </w:rPr>
        <w:t>CROSS LIABILITY</w:t>
      </w:r>
      <w:r w:rsidRPr="0090669E">
        <w:rPr>
          <w:rFonts w:cs="David" w:hint="cs"/>
          <w:sz w:val="24"/>
          <w:szCs w:val="24"/>
          <w:rtl/>
        </w:rPr>
        <w:t>).</w:t>
      </w:r>
    </w:p>
    <w:p w:rsidR="000C3CDF" w:rsidRPr="0090669E" w:rsidRDefault="000C3CDF" w:rsidP="0090669E">
      <w:pPr>
        <w:numPr>
          <w:ilvl w:val="0"/>
          <w:numId w:val="21"/>
        </w:numPr>
        <w:spacing w:after="0"/>
        <w:ind w:left="1417" w:hanging="426"/>
        <w:jc w:val="both"/>
        <w:rPr>
          <w:rFonts w:cs="David"/>
          <w:sz w:val="24"/>
          <w:szCs w:val="24"/>
          <w:rtl/>
        </w:rPr>
      </w:pPr>
      <w:r w:rsidRPr="0090669E">
        <w:rPr>
          <w:rFonts w:cs="David" w:hint="cs"/>
          <w:sz w:val="24"/>
          <w:szCs w:val="24"/>
          <w:rtl/>
        </w:rPr>
        <w:t xml:space="preserve">מדריכים שאינם נכללים במסגרת ביטוח חובת מעבידים של </w:t>
      </w:r>
      <w:r w:rsidR="00197250" w:rsidRPr="0090669E">
        <w:rPr>
          <w:rFonts w:cs="David" w:hint="cs"/>
          <w:sz w:val="24"/>
          <w:szCs w:val="24"/>
          <w:rtl/>
        </w:rPr>
        <w:t>הספק</w:t>
      </w:r>
      <w:r w:rsidRPr="0090669E">
        <w:rPr>
          <w:rFonts w:cs="David" w:hint="cs"/>
          <w:sz w:val="24"/>
          <w:szCs w:val="24"/>
          <w:rtl/>
        </w:rPr>
        <w:t>, יחשבו צד שלישי.</w:t>
      </w:r>
    </w:p>
    <w:p w:rsidR="008B7F9D" w:rsidRPr="0090669E" w:rsidRDefault="008B7F9D" w:rsidP="0090669E">
      <w:pPr>
        <w:numPr>
          <w:ilvl w:val="0"/>
          <w:numId w:val="21"/>
        </w:numPr>
        <w:spacing w:after="0"/>
        <w:ind w:left="1417" w:hanging="426"/>
        <w:jc w:val="both"/>
        <w:rPr>
          <w:rFonts w:cs="David"/>
          <w:sz w:val="24"/>
          <w:szCs w:val="24"/>
        </w:rPr>
      </w:pPr>
      <w:r w:rsidRPr="0090669E">
        <w:rPr>
          <w:rFonts w:cs="David" w:hint="cs"/>
          <w:sz w:val="24"/>
          <w:szCs w:val="24"/>
          <w:rtl/>
        </w:rPr>
        <w:t xml:space="preserve">הביטוח מורחב לשפות את מדינת ישראל </w:t>
      </w:r>
      <w:r w:rsidRPr="0090669E">
        <w:rPr>
          <w:rFonts w:cs="David"/>
          <w:sz w:val="24"/>
          <w:szCs w:val="24"/>
          <w:rtl/>
        </w:rPr>
        <w:t>–</w:t>
      </w:r>
      <w:r w:rsidR="005E718E" w:rsidRPr="0090669E">
        <w:rPr>
          <w:rFonts w:cs="David" w:hint="cs"/>
          <w:sz w:val="24"/>
          <w:szCs w:val="24"/>
          <w:rtl/>
        </w:rPr>
        <w:t xml:space="preserve"> </w:t>
      </w:r>
      <w:r w:rsidRPr="0090669E">
        <w:rPr>
          <w:rFonts w:cs="David" w:hint="cs"/>
          <w:sz w:val="24"/>
          <w:szCs w:val="24"/>
          <w:rtl/>
        </w:rPr>
        <w:t>משרד</w:t>
      </w:r>
      <w:r w:rsidR="000C3CDF" w:rsidRPr="0090669E">
        <w:rPr>
          <w:rFonts w:cs="David" w:hint="cs"/>
          <w:sz w:val="24"/>
          <w:szCs w:val="24"/>
          <w:rtl/>
        </w:rPr>
        <w:t xml:space="preserve"> המדע,</w:t>
      </w:r>
      <w:r w:rsidRPr="0090669E">
        <w:rPr>
          <w:rFonts w:cs="David" w:hint="cs"/>
          <w:sz w:val="24"/>
          <w:szCs w:val="24"/>
          <w:rtl/>
        </w:rPr>
        <w:t xml:space="preserve"> התרבות והספורט, ככל</w:t>
      </w:r>
      <w:r w:rsidR="005E718E" w:rsidRPr="0090669E">
        <w:rPr>
          <w:rFonts w:cs="David" w:hint="cs"/>
          <w:sz w:val="24"/>
          <w:szCs w:val="24"/>
          <w:rtl/>
        </w:rPr>
        <w:t xml:space="preserve"> </w:t>
      </w:r>
      <w:r w:rsidRPr="0090669E">
        <w:rPr>
          <w:rFonts w:cs="David" w:hint="cs"/>
          <w:sz w:val="24"/>
          <w:szCs w:val="24"/>
          <w:rtl/>
        </w:rPr>
        <w:t xml:space="preserve">שייחשבו אחראים למעשי ו/או מחדלי </w:t>
      </w:r>
      <w:r w:rsidR="00197250" w:rsidRPr="0090669E">
        <w:rPr>
          <w:rFonts w:cs="David" w:hint="cs"/>
          <w:sz w:val="24"/>
          <w:szCs w:val="24"/>
          <w:rtl/>
        </w:rPr>
        <w:t>הספק</w:t>
      </w:r>
      <w:r w:rsidRPr="0090669E">
        <w:rPr>
          <w:rFonts w:cs="David" w:hint="cs"/>
          <w:sz w:val="24"/>
          <w:szCs w:val="24"/>
          <w:rtl/>
        </w:rPr>
        <w:t xml:space="preserve"> והפועלים מטעמו. </w:t>
      </w:r>
    </w:p>
    <w:p w:rsidR="008B7F9D" w:rsidRPr="0090669E" w:rsidRDefault="008B7F9D" w:rsidP="00197250">
      <w:pPr>
        <w:spacing w:after="0"/>
        <w:ind w:left="1134"/>
        <w:jc w:val="both"/>
        <w:rPr>
          <w:rFonts w:cs="David"/>
          <w:sz w:val="24"/>
          <w:szCs w:val="24"/>
          <w:rtl/>
        </w:rPr>
      </w:pPr>
    </w:p>
    <w:p w:rsidR="008B7F9D" w:rsidRPr="008715E1"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after="240" w:line="300" w:lineRule="atLeast"/>
        <w:ind w:left="1134" w:hanging="737"/>
        <w:rPr>
          <w:u w:val="single"/>
          <w:rtl/>
        </w:rPr>
      </w:pPr>
      <w:r w:rsidRPr="008715E1">
        <w:rPr>
          <w:rFonts w:hint="cs"/>
          <w:u w:val="single"/>
          <w:rtl/>
        </w:rPr>
        <w:t>כללי</w:t>
      </w:r>
    </w:p>
    <w:p w:rsidR="008B7F9D" w:rsidRPr="0090669E" w:rsidRDefault="005E718E" w:rsidP="00197250">
      <w:pPr>
        <w:spacing w:after="0"/>
        <w:ind w:left="375"/>
        <w:jc w:val="both"/>
        <w:rPr>
          <w:rFonts w:cs="David"/>
          <w:sz w:val="24"/>
          <w:szCs w:val="24"/>
          <w:rtl/>
        </w:rPr>
      </w:pPr>
      <w:r w:rsidRPr="0090669E">
        <w:rPr>
          <w:rFonts w:cs="David" w:hint="cs"/>
          <w:sz w:val="24"/>
          <w:szCs w:val="24"/>
          <w:rtl/>
        </w:rPr>
        <w:t xml:space="preserve">   </w:t>
      </w:r>
      <w:r w:rsidR="008B7F9D" w:rsidRPr="0090669E">
        <w:rPr>
          <w:rFonts w:cs="David" w:hint="cs"/>
          <w:sz w:val="24"/>
          <w:szCs w:val="24"/>
          <w:rtl/>
        </w:rPr>
        <w:t xml:space="preserve"> בפוליסות הביטוח הנ"ל, יכללו התנאים הבאים:-</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 xml:space="preserve">לשם המבוטח תתוסף כמבוטח נוסף : </w:t>
      </w:r>
      <w:r w:rsidRPr="0090669E">
        <w:rPr>
          <w:rFonts w:cs="David" w:hint="cs"/>
          <w:b/>
          <w:bCs/>
          <w:sz w:val="24"/>
          <w:szCs w:val="24"/>
          <w:rtl/>
        </w:rPr>
        <w:t xml:space="preserve">מדינת ישראל </w:t>
      </w:r>
      <w:r w:rsidRPr="0090669E">
        <w:rPr>
          <w:rFonts w:cs="David"/>
          <w:b/>
          <w:bCs/>
          <w:sz w:val="24"/>
          <w:szCs w:val="24"/>
          <w:rtl/>
        </w:rPr>
        <w:t>–</w:t>
      </w:r>
      <w:r w:rsidRPr="0090669E">
        <w:rPr>
          <w:rFonts w:cs="David" w:hint="cs"/>
          <w:b/>
          <w:bCs/>
          <w:sz w:val="24"/>
          <w:szCs w:val="24"/>
          <w:rtl/>
        </w:rPr>
        <w:t xml:space="preserve"> משרד</w:t>
      </w:r>
      <w:r w:rsidR="00CE75C8" w:rsidRPr="0090669E">
        <w:rPr>
          <w:rFonts w:cs="David" w:hint="cs"/>
          <w:b/>
          <w:bCs/>
          <w:sz w:val="24"/>
          <w:szCs w:val="24"/>
          <w:rtl/>
        </w:rPr>
        <w:t xml:space="preserve"> המדע,</w:t>
      </w:r>
      <w:r w:rsidRPr="0090669E">
        <w:rPr>
          <w:rFonts w:cs="David" w:hint="cs"/>
          <w:b/>
          <w:bCs/>
          <w:sz w:val="24"/>
          <w:szCs w:val="24"/>
          <w:rtl/>
        </w:rPr>
        <w:t xml:space="preserve"> התרבות והספורט </w:t>
      </w:r>
      <w:r w:rsidRPr="0090669E">
        <w:rPr>
          <w:rFonts w:cs="David" w:hint="cs"/>
          <w:sz w:val="24"/>
          <w:szCs w:val="24"/>
          <w:rtl/>
        </w:rPr>
        <w:t>בהתאם להרחבי השיפוי כמפורט לעיל.</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התרבות והספורט.</w:t>
      </w:r>
    </w:p>
    <w:p w:rsidR="008B7F9D" w:rsidRPr="0090669E" w:rsidRDefault="00197250" w:rsidP="0090669E">
      <w:pPr>
        <w:numPr>
          <w:ilvl w:val="0"/>
          <w:numId w:val="21"/>
        </w:numPr>
        <w:spacing w:after="0"/>
        <w:ind w:left="1417" w:hanging="426"/>
        <w:jc w:val="both"/>
        <w:rPr>
          <w:rFonts w:cs="David"/>
          <w:sz w:val="24"/>
          <w:szCs w:val="24"/>
          <w:rtl/>
        </w:rPr>
      </w:pPr>
      <w:r w:rsidRPr="0090669E">
        <w:rPr>
          <w:rFonts w:cs="David" w:hint="cs"/>
          <w:sz w:val="24"/>
          <w:szCs w:val="24"/>
          <w:rtl/>
        </w:rPr>
        <w:t>הספק</w:t>
      </w:r>
      <w:r w:rsidR="00CE75C8" w:rsidRPr="0090669E">
        <w:rPr>
          <w:rFonts w:cs="David" w:hint="cs"/>
          <w:sz w:val="24"/>
          <w:szCs w:val="24"/>
          <w:rtl/>
        </w:rPr>
        <w:t xml:space="preserve"> יהיה</w:t>
      </w:r>
      <w:r w:rsidR="008B7F9D" w:rsidRPr="0090669E">
        <w:rPr>
          <w:rFonts w:cs="David" w:hint="cs"/>
          <w:sz w:val="24"/>
          <w:szCs w:val="24"/>
          <w:rtl/>
        </w:rPr>
        <w:t xml:space="preserve"> אחראי</w:t>
      </w:r>
      <w:r w:rsidR="00CE75C8" w:rsidRPr="0090669E">
        <w:rPr>
          <w:rFonts w:cs="David" w:hint="cs"/>
          <w:sz w:val="24"/>
          <w:szCs w:val="24"/>
          <w:rtl/>
        </w:rPr>
        <w:t xml:space="preserve"> בלעדית</w:t>
      </w:r>
      <w:r w:rsidR="008B7F9D" w:rsidRPr="0090669E">
        <w:rPr>
          <w:rFonts w:cs="David" w:hint="cs"/>
          <w:sz w:val="24"/>
          <w:szCs w:val="24"/>
          <w:rtl/>
        </w:rPr>
        <w:t xml:space="preserve"> כלפי המבטח לתשלום הפרמיות עבור הפוליסות ולמילוי כל החובות המוטלות על המבוטח על פי תנאי הפוליסות.</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ההשתתפות העצמית הנקובה בכל פוליסה תחול בלעדית על ה</w:t>
      </w:r>
      <w:r w:rsidR="004E18F2" w:rsidRPr="0090669E">
        <w:rPr>
          <w:rFonts w:cs="David" w:hint="cs"/>
          <w:sz w:val="24"/>
          <w:szCs w:val="24"/>
          <w:rtl/>
        </w:rPr>
        <w:t>ספק</w:t>
      </w:r>
      <w:r w:rsidRPr="0090669E">
        <w:rPr>
          <w:rFonts w:cs="David" w:hint="cs"/>
          <w:sz w:val="24"/>
          <w:szCs w:val="24"/>
          <w:rtl/>
        </w:rPr>
        <w:t>.</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8B7F9D" w:rsidRPr="0090669E" w:rsidRDefault="008B7F9D" w:rsidP="0090669E">
      <w:pPr>
        <w:numPr>
          <w:ilvl w:val="0"/>
          <w:numId w:val="21"/>
        </w:numPr>
        <w:spacing w:after="0"/>
        <w:ind w:left="1417" w:hanging="426"/>
        <w:jc w:val="both"/>
        <w:rPr>
          <w:rFonts w:cs="David"/>
          <w:sz w:val="24"/>
          <w:szCs w:val="24"/>
          <w:rtl/>
        </w:rPr>
      </w:pPr>
      <w:r w:rsidRPr="0090669E">
        <w:rPr>
          <w:rFonts w:cs="David" w:hint="cs"/>
          <w:sz w:val="24"/>
          <w:szCs w:val="24"/>
          <w:rtl/>
        </w:rPr>
        <w:t>המבטח מוותר על כל זכות שיבוב, תביעה, השתתפות או חזרה כלפי מדינת ישראל -</w:t>
      </w:r>
      <w:r w:rsidR="005E718E" w:rsidRPr="0090669E">
        <w:rPr>
          <w:rFonts w:cs="David" w:hint="cs"/>
          <w:sz w:val="24"/>
          <w:szCs w:val="24"/>
          <w:rtl/>
        </w:rPr>
        <w:t xml:space="preserve"> </w:t>
      </w:r>
      <w:r w:rsidRPr="0090669E">
        <w:rPr>
          <w:rFonts w:cs="David" w:hint="cs"/>
          <w:sz w:val="24"/>
          <w:szCs w:val="24"/>
          <w:rtl/>
        </w:rPr>
        <w:t>משרד התרבות והספורט ועובדיהם</w:t>
      </w:r>
      <w:r w:rsidR="005E718E" w:rsidRPr="0090669E">
        <w:rPr>
          <w:rFonts w:cs="David" w:hint="cs"/>
          <w:sz w:val="24"/>
          <w:szCs w:val="24"/>
          <w:rtl/>
        </w:rPr>
        <w:t xml:space="preserve"> </w:t>
      </w:r>
      <w:r w:rsidRPr="0090669E">
        <w:rPr>
          <w:rFonts w:cs="David" w:hint="cs"/>
          <w:sz w:val="24"/>
          <w:szCs w:val="24"/>
          <w:rtl/>
        </w:rPr>
        <w:t>ובלבד שהוויתור לא יחול לטובת אדם שגרם לנזק מתוך כוונת זדון.</w:t>
      </w:r>
    </w:p>
    <w:p w:rsidR="008B7F9D" w:rsidRPr="0090669E" w:rsidRDefault="00CE75C8"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134" w:hanging="737"/>
        <w:rPr>
          <w:rtl/>
        </w:rPr>
      </w:pPr>
      <w:r w:rsidRPr="0090669E">
        <w:rPr>
          <w:rFonts w:hint="cs"/>
          <w:rtl/>
        </w:rPr>
        <w:t>אישור קיום ביטוחים בחתימת המבטח על ביצוע הביטוחים, יומצאו ע"י נותן השירותים למשרד המדע, התרבות והספורט, עד למועד חתימת ה</w:t>
      </w:r>
      <w:r w:rsidR="00197250" w:rsidRPr="0090669E">
        <w:rPr>
          <w:rFonts w:hint="cs"/>
          <w:rtl/>
        </w:rPr>
        <w:t>הסכם</w:t>
      </w:r>
      <w:r w:rsidRPr="0090669E">
        <w:rPr>
          <w:rFonts w:hint="cs"/>
          <w:rtl/>
        </w:rPr>
        <w:t>.</w:t>
      </w:r>
    </w:p>
    <w:p w:rsidR="008B7F9D" w:rsidRPr="0090669E" w:rsidRDefault="00197250"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134" w:hanging="737"/>
      </w:pPr>
      <w:r w:rsidRPr="0090669E">
        <w:rPr>
          <w:rFonts w:hint="cs"/>
          <w:rtl/>
        </w:rPr>
        <w:t>הספק</w:t>
      </w:r>
      <w:r w:rsidR="00CE75C8" w:rsidRPr="0090669E">
        <w:rPr>
          <w:rFonts w:hint="cs"/>
          <w:rtl/>
        </w:rPr>
        <w:t xml:space="preserve"> </w:t>
      </w:r>
      <w:r w:rsidR="008B7F9D" w:rsidRPr="0090669E">
        <w:rPr>
          <w:rFonts w:hint="cs"/>
          <w:rtl/>
        </w:rPr>
        <w:t>מתחייב בכל תקופת ההתקשרות החוזית עם משרד התרבות והספורט, להחזיק</w:t>
      </w:r>
      <w:r w:rsidR="005E718E" w:rsidRPr="0090669E">
        <w:rPr>
          <w:rFonts w:hint="cs"/>
          <w:rtl/>
        </w:rPr>
        <w:t xml:space="preserve"> </w:t>
      </w:r>
      <w:r w:rsidR="008B7F9D" w:rsidRPr="0090669E">
        <w:rPr>
          <w:rFonts w:hint="cs"/>
          <w:rtl/>
        </w:rPr>
        <w:t xml:space="preserve">בתוקף את פוליסות הביטוח. </w:t>
      </w:r>
      <w:r w:rsidRPr="0090669E">
        <w:rPr>
          <w:rFonts w:hint="cs"/>
          <w:rtl/>
        </w:rPr>
        <w:t>הספק</w:t>
      </w:r>
      <w:r w:rsidR="008B7F9D" w:rsidRPr="0090669E">
        <w:rPr>
          <w:rFonts w:hint="cs"/>
          <w:rtl/>
        </w:rPr>
        <w:t xml:space="preserve"> מתחייב כי פוליסות</w:t>
      </w:r>
      <w:r w:rsidR="005E718E" w:rsidRPr="0090669E">
        <w:rPr>
          <w:rFonts w:hint="cs"/>
          <w:rtl/>
        </w:rPr>
        <w:t xml:space="preserve"> </w:t>
      </w:r>
      <w:r w:rsidR="008B7F9D" w:rsidRPr="0090669E">
        <w:rPr>
          <w:rFonts w:hint="cs"/>
          <w:rtl/>
        </w:rPr>
        <w:t>הביטוח</w:t>
      </w:r>
      <w:r w:rsidR="005E718E" w:rsidRPr="0090669E">
        <w:rPr>
          <w:rFonts w:hint="cs"/>
          <w:rtl/>
        </w:rPr>
        <w:t xml:space="preserve"> </w:t>
      </w:r>
      <w:r w:rsidR="008B7F9D" w:rsidRPr="0090669E">
        <w:rPr>
          <w:rFonts w:hint="cs"/>
          <w:rtl/>
        </w:rPr>
        <w:t>תחודשנה על ידו מדי שנה בשנה, כל עוד ההסכם עם מדינת ישראל - משרד התרבות והספורט בתוקף.</w:t>
      </w:r>
      <w:r w:rsidR="005E718E" w:rsidRPr="0090669E">
        <w:rPr>
          <w:rFonts w:hint="cs"/>
          <w:rtl/>
        </w:rPr>
        <w:t xml:space="preserve"> </w:t>
      </w:r>
      <w:r w:rsidRPr="0090669E">
        <w:rPr>
          <w:rFonts w:hint="cs"/>
          <w:rtl/>
        </w:rPr>
        <w:t>הספק</w:t>
      </w:r>
      <w:r w:rsidR="008B7F9D" w:rsidRPr="0090669E">
        <w:rPr>
          <w:rFonts w:hint="cs"/>
          <w:rtl/>
        </w:rPr>
        <w:t xml:space="preserve"> מתחייב להציג את הפוליסות המתחדשות, מאושרות וחתומות ע"י המבטח או אישור בחתימתו על חידושן</w:t>
      </w:r>
      <w:r w:rsidR="005E718E" w:rsidRPr="0090669E">
        <w:rPr>
          <w:rFonts w:hint="cs"/>
          <w:rtl/>
        </w:rPr>
        <w:t xml:space="preserve"> </w:t>
      </w:r>
      <w:r w:rsidR="008B7F9D" w:rsidRPr="0090669E">
        <w:rPr>
          <w:rFonts w:hint="cs"/>
          <w:rtl/>
        </w:rPr>
        <w:t>למשרד התרבות והספורט, לכל המאוחר שבועיים לפני סיום</w:t>
      </w:r>
      <w:r w:rsidR="005E718E" w:rsidRPr="0090669E">
        <w:rPr>
          <w:rFonts w:hint="cs"/>
          <w:rtl/>
        </w:rPr>
        <w:t xml:space="preserve"> </w:t>
      </w:r>
      <w:r w:rsidR="008B7F9D" w:rsidRPr="0090669E">
        <w:rPr>
          <w:rFonts w:hint="cs"/>
          <w:rtl/>
        </w:rPr>
        <w:t>תקופת הביטוח.</w:t>
      </w:r>
    </w:p>
    <w:p w:rsidR="008B7F9D" w:rsidRPr="0090669E"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134" w:hanging="737"/>
        <w:rPr>
          <w:rtl/>
        </w:rPr>
      </w:pPr>
      <w:r w:rsidRPr="0090669E">
        <w:rPr>
          <w:rFonts w:hint="cs"/>
          <w:rtl/>
        </w:rPr>
        <w:t xml:space="preserve">אין בכל האמור בסעיפי הביטוח כדי לפטור את </w:t>
      </w:r>
      <w:r w:rsidR="00197250" w:rsidRPr="0090669E">
        <w:rPr>
          <w:rFonts w:hint="cs"/>
          <w:rtl/>
        </w:rPr>
        <w:t>הספק</w:t>
      </w:r>
      <w:r w:rsidR="00CE75C8" w:rsidRPr="0090669E">
        <w:rPr>
          <w:rFonts w:hint="cs"/>
          <w:rtl/>
        </w:rPr>
        <w:t xml:space="preserve"> </w:t>
      </w:r>
      <w:r w:rsidRPr="0090669E">
        <w:rPr>
          <w:rFonts w:hint="cs"/>
          <w:rtl/>
        </w:rPr>
        <w:t>מכל חובה החלה עליו על</w:t>
      </w:r>
      <w:r w:rsidR="005E718E" w:rsidRPr="0090669E">
        <w:rPr>
          <w:rFonts w:hint="cs"/>
          <w:rtl/>
        </w:rPr>
        <w:t xml:space="preserve"> </w:t>
      </w:r>
      <w:r w:rsidRPr="0090669E">
        <w:rPr>
          <w:rFonts w:hint="cs"/>
          <w:rtl/>
        </w:rPr>
        <w:t xml:space="preserve">פי דין ועל פי הסכם זה, ואין לפרש את האמור כוויתור של מדינת ישראל </w:t>
      </w:r>
      <w:r w:rsidRPr="0090669E">
        <w:rPr>
          <w:rtl/>
        </w:rPr>
        <w:t>–</w:t>
      </w:r>
      <w:r w:rsidRPr="0090669E">
        <w:rPr>
          <w:rFonts w:hint="cs"/>
          <w:rtl/>
        </w:rPr>
        <w:t xml:space="preserve"> משרד התרבות והספורט,</w:t>
      </w:r>
      <w:r w:rsidR="005E718E" w:rsidRPr="0090669E">
        <w:rPr>
          <w:rFonts w:hint="cs"/>
          <w:rtl/>
        </w:rPr>
        <w:t xml:space="preserve"> </w:t>
      </w:r>
      <w:r w:rsidRPr="0090669E">
        <w:rPr>
          <w:rFonts w:hint="cs"/>
          <w:rtl/>
        </w:rPr>
        <w:t>על כל</w:t>
      </w:r>
      <w:r w:rsidR="005E718E" w:rsidRPr="0090669E">
        <w:rPr>
          <w:rFonts w:hint="cs"/>
          <w:rtl/>
        </w:rPr>
        <w:t xml:space="preserve"> </w:t>
      </w:r>
      <w:r w:rsidRPr="0090669E">
        <w:rPr>
          <w:rFonts w:hint="cs"/>
          <w:rtl/>
        </w:rPr>
        <w:t>זכות או סעד המוקנים להם על פי דין ועל פי הסכם זה.</w:t>
      </w:r>
    </w:p>
    <w:p w:rsidR="008B7F9D" w:rsidRPr="004E18F2" w:rsidRDefault="008B7F9D" w:rsidP="0090669E">
      <w:pPr>
        <w:pStyle w:val="aff3"/>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tl/>
        </w:rPr>
      </w:pPr>
      <w:r w:rsidRPr="004E18F2">
        <w:rPr>
          <w:rFonts w:hint="cs"/>
          <w:b/>
          <w:bCs/>
          <w:spacing w:val="-4"/>
          <w:sz w:val="24"/>
          <w:szCs w:val="24"/>
          <w:u w:val="single"/>
          <w:rtl/>
        </w:rPr>
        <w:t xml:space="preserve">אחריות </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יהא אחראי כלפי המשרד לטיב העבודות, רמתן ואיכותן.</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lastRenderedPageBreak/>
        <w:t xml:space="preserve">מבלי לגרוע מאחריותו על פי כל דין, </w:t>
      </w:r>
      <w:r w:rsidR="00197250">
        <w:rPr>
          <w:rFonts w:hint="cs"/>
          <w:rtl/>
        </w:rPr>
        <w:t>הספק</w:t>
      </w:r>
      <w:r w:rsidRPr="004E18F2">
        <w:rPr>
          <w:rFonts w:hint="cs"/>
          <w:rtl/>
        </w:rPr>
        <w:t xml:space="preserve"> יהיה אחראי בגין כל נזק או אובדן מכל מין וסוג, שייגרמו עקב ביצוע העבודות וכל התחייבויותיו על פי הסכם זה או על פי כל דין, או בקשר עימן, למשרד ו/או לכל אדם ו/או לרכושו, ואשר הנפגע זכאי לפיצוי בגינם על פי כל דין. </w:t>
      </w:r>
      <w:r w:rsidR="00197250">
        <w:rPr>
          <w:rFonts w:hint="cs"/>
          <w:rtl/>
        </w:rPr>
        <w:t>הספק</w:t>
      </w:r>
      <w:r w:rsidRPr="004E18F2">
        <w:rPr>
          <w:rFonts w:hint="cs"/>
          <w:rtl/>
        </w:rPr>
        <w:t xml:space="preserve"> ו/או עובדיו ינקוט בכל האמצעים הנדרשים למניעת נזקים כאמור.</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אחריות </w:t>
      </w:r>
      <w:r w:rsidR="00197250">
        <w:rPr>
          <w:rFonts w:hint="cs"/>
          <w:rtl/>
        </w:rPr>
        <w:t>הספק</w:t>
      </w:r>
      <w:r w:rsidRPr="004E18F2">
        <w:rPr>
          <w:rFonts w:hint="cs"/>
          <w:rtl/>
        </w:rPr>
        <w:t xml:space="preserve"> תחול גם על כל מעשה ומחדל של מי מיועציו, עובדיו, נציגיו, שלוחיו או הבאים מכוחו או הקשורים עימו בקשר עם התחייבויותיו על פי הסכם זה.</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יפצה וישפה את המשרד ואת הבאים מכוחו, בשל כל חבות מכל סוג ומין שהוא, בה יחויבו כלפי צד שלישי, לרבות לעובדי המשרד, על פי כל דין, בשל כל נזק, הפסד או הוצאה, לרבות הוצאות התדיינות משפטית, שייגרמו לו עקב ביצוע העבודות על ידי </w:t>
      </w:r>
      <w:r>
        <w:rPr>
          <w:rFonts w:hint="cs"/>
          <w:rtl/>
        </w:rPr>
        <w:t>הספק</w:t>
      </w:r>
      <w:r w:rsidR="00DD1D41" w:rsidRPr="004E18F2">
        <w:rPr>
          <w:rFonts w:hint="cs"/>
          <w:rtl/>
        </w:rPr>
        <w:t xml:space="preserve"> </w:t>
      </w:r>
      <w:r w:rsidR="008B7F9D" w:rsidRPr="004E18F2">
        <w:rPr>
          <w:rFonts w:hint="cs"/>
          <w:rtl/>
        </w:rPr>
        <w:t>או בקשר עימם, או עקב הפרת הסכם זה.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למען הסר ספק, מובהר בזה כי </w:t>
      </w:r>
      <w:r w:rsidR="00197250">
        <w:rPr>
          <w:rFonts w:hint="cs"/>
          <w:rtl/>
        </w:rPr>
        <w:t>הספק</w:t>
      </w:r>
      <w:r w:rsidRPr="004E18F2">
        <w:rPr>
          <w:rFonts w:hint="cs"/>
          <w:rtl/>
        </w:rPr>
        <w:t xml:space="preserve"> יהיה אחראי לכל נזק לגוף, או רכוש מכל מין וסוג, שייגרם לעובדיו ו/או מי מטעמו בקשר עם ההסכם.</w:t>
      </w:r>
    </w:p>
    <w:p w:rsidR="008B7F9D" w:rsidRPr="004E18F2" w:rsidRDefault="008B7F9D" w:rsidP="008715E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אי</w:t>
      </w:r>
      <w:r w:rsidR="008715E1">
        <w:rPr>
          <w:rFonts w:hint="cs"/>
          <w:rtl/>
        </w:rPr>
        <w:t xml:space="preserve">ן באישור המשרד </w:t>
      </w:r>
      <w:r w:rsidRPr="004E18F2">
        <w:rPr>
          <w:rFonts w:hint="cs"/>
          <w:rtl/>
        </w:rPr>
        <w:t xml:space="preserve">או ההנהלה לאופן </w:t>
      </w:r>
      <w:r w:rsidR="008715E1">
        <w:rPr>
          <w:rFonts w:hint="cs"/>
          <w:rtl/>
        </w:rPr>
        <w:t xml:space="preserve">ביצוע העבודות בהתאם להסכם זה </w:t>
      </w:r>
      <w:r w:rsidRPr="004E18F2">
        <w:rPr>
          <w:rFonts w:hint="cs"/>
          <w:rtl/>
        </w:rPr>
        <w:t xml:space="preserve">או במתן הנחיות </w:t>
      </w:r>
      <w:r w:rsidR="008715E1">
        <w:rPr>
          <w:rFonts w:hint="cs"/>
          <w:rtl/>
        </w:rPr>
        <w:t>ל</w:t>
      </w:r>
      <w:r w:rsidR="00197250">
        <w:rPr>
          <w:rFonts w:hint="cs"/>
          <w:rtl/>
        </w:rPr>
        <w:t>ספק</w:t>
      </w:r>
      <w:r w:rsidRPr="004E18F2">
        <w:rPr>
          <w:rFonts w:hint="cs"/>
          <w:rtl/>
        </w:rPr>
        <w:t xml:space="preserve">, כדי לשחרר את </w:t>
      </w:r>
      <w:r w:rsidR="00197250">
        <w:rPr>
          <w:rFonts w:hint="cs"/>
          <w:rtl/>
        </w:rPr>
        <w:t>הספק</w:t>
      </w:r>
      <w:r w:rsidRPr="004E18F2">
        <w:rPr>
          <w:rFonts w:hint="cs"/>
          <w:rtl/>
        </w:rPr>
        <w:t xml:space="preserve"> מאחריותו המלאה על פי הסכם זה או על פי כל דין.</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rPr>
          <w:spacing w:val="0"/>
        </w:rPr>
      </w:pPr>
    </w:p>
    <w:p w:rsidR="008B7F9D" w:rsidRPr="004E18F2" w:rsidRDefault="008B7F9D" w:rsidP="008715E1">
      <w:pPr>
        <w:pStyle w:val="aff3"/>
        <w:keepNext/>
        <w:numPr>
          <w:ilvl w:val="0"/>
          <w:numId w:val="17"/>
        </w:numPr>
        <w:overflowPunct/>
        <w:autoSpaceDE/>
        <w:autoSpaceDN/>
        <w:adjustRightInd/>
        <w:spacing w:after="0" w:line="300" w:lineRule="atLeast"/>
        <w:ind w:left="737" w:hanging="737"/>
        <w:contextualSpacing/>
        <w:textAlignment w:val="auto"/>
        <w:rPr>
          <w:b/>
          <w:bCs/>
          <w:spacing w:val="-4"/>
          <w:sz w:val="24"/>
          <w:szCs w:val="24"/>
          <w:u w:val="single"/>
          <w:rtl/>
        </w:rPr>
      </w:pPr>
      <w:r w:rsidRPr="004E18F2">
        <w:rPr>
          <w:rFonts w:hint="cs"/>
          <w:b/>
          <w:bCs/>
          <w:spacing w:val="-4"/>
          <w:sz w:val="24"/>
          <w:szCs w:val="24"/>
          <w:u w:val="single"/>
          <w:rtl/>
        </w:rPr>
        <w:t>בעלות במסמכים</w:t>
      </w:r>
    </w:p>
    <w:p w:rsidR="008B7F9D" w:rsidRPr="004E18F2" w:rsidRDefault="00197250" w:rsidP="008715E1">
      <w:pPr>
        <w:pStyle w:val="afff0"/>
        <w:keepNext/>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bookmarkStart w:id="45" w:name="_Ref263606259"/>
      <w:r>
        <w:rPr>
          <w:rFonts w:hint="cs"/>
          <w:rtl/>
        </w:rPr>
        <w:t>הספק</w:t>
      </w:r>
      <w:r w:rsidR="008B7F9D" w:rsidRPr="004E18F2">
        <w:rPr>
          <w:rFonts w:hint="cs"/>
          <w:rtl/>
        </w:rPr>
        <w:t xml:space="preserve"> מצהיר בזה, שכל המסמכים, הנתונים וכל יתר המידע שיוכנו ו/או שימסרו למשרד על ידו ו/או מטעמו לצורך ובמהלך ביצוע העבודות, יהיו שייכים למשרד לבדו, וקניינו הבלעדי לכל דבר ועניין, ולמשרד יוקנה בהם מכלול הזכויות, לרבות זכויות יוצרים. המשרד יהיה רשאי לעשות בהם, או בחלקים בהם, כל שימוש.</w:t>
      </w:r>
      <w:bookmarkEnd w:id="45"/>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מתחייב למסור למשרד, לפי דרישתו, בכל עת, העתקים ברורים מכל המסמכים ויתר המידע כאמור בסעיף </w:t>
      </w:r>
      <w:r w:rsidR="008B7F9D" w:rsidRPr="004E18F2">
        <w:fldChar w:fldCharType="begin"/>
      </w:r>
      <w:r w:rsidR="008B7F9D" w:rsidRPr="004E18F2">
        <w:instrText xml:space="preserve"> REF _Ref263606259 \r \h  \* MERGEFORMAT </w:instrText>
      </w:r>
      <w:r w:rsidR="008B7F9D" w:rsidRPr="004E18F2">
        <w:fldChar w:fldCharType="separate"/>
      </w:r>
      <w:r w:rsidR="008715E1">
        <w:rPr>
          <w:cs/>
        </w:rPr>
        <w:t>‎</w:t>
      </w:r>
      <w:r w:rsidR="008715E1" w:rsidRPr="008715E1">
        <w:rPr>
          <w:rFonts w:ascii="Calibri" w:hAnsi="Calibri"/>
          <w:b/>
          <w:bCs/>
        </w:rPr>
        <w:t>16.1</w:t>
      </w:r>
      <w:r w:rsidR="008B7F9D" w:rsidRPr="004E18F2">
        <w:fldChar w:fldCharType="end"/>
      </w:r>
      <w:r w:rsidR="008B7F9D" w:rsidRPr="004E18F2">
        <w:rPr>
          <w:rFonts w:hint="cs"/>
          <w:rtl/>
        </w:rPr>
        <w:t xml:space="preserve"> לעיל, וזאת בכל מהלך תקופת ההתקשרות ובכל עת לאחריה.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עם גמר ביצוע התחייבויות </w:t>
      </w:r>
      <w:r w:rsidR="00197250">
        <w:rPr>
          <w:rFonts w:hint="cs"/>
          <w:rtl/>
        </w:rPr>
        <w:t>הספק</w:t>
      </w:r>
      <w:r w:rsidRPr="004E18F2">
        <w:rPr>
          <w:rFonts w:hint="cs"/>
          <w:rtl/>
        </w:rPr>
        <w:t xml:space="preserve"> על-פי הסכם זה, או עם סיום ו/או ביטול ההסכם מכל סיבה שהיא, או לפי דרישה של המשרד בכל זמן שהוא, מתחייב </w:t>
      </w:r>
      <w:r w:rsidR="00197250">
        <w:rPr>
          <w:rFonts w:hint="cs"/>
          <w:rtl/>
        </w:rPr>
        <w:t>הספק</w:t>
      </w:r>
      <w:r w:rsidRPr="004E18F2">
        <w:rPr>
          <w:rFonts w:hint="cs"/>
          <w:rtl/>
        </w:rPr>
        <w:t xml:space="preserve"> להחזיר למשרד את כל המסמכים, הנתונים, וכל דבר אחר, המתייחס לעבודות.</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361" w:firstLine="0"/>
        <w:rPr>
          <w:spacing w:val="0"/>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שמירת סודיות</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ו/או עובדיו מתחייב לשמור בסוד ולא להעביר, להודיע, למסור או להביא לידיעת אדם אחר או חבר בני אדם כל ידיעה אשר תגיע אליו בקשר עם ו/או במהלך ביצוע התחייבויותיו על פי הסכם זה. תשומת לב </w:t>
      </w:r>
      <w:r>
        <w:rPr>
          <w:rFonts w:hint="cs"/>
          <w:rtl/>
        </w:rPr>
        <w:t>הספק</w:t>
      </w:r>
      <w:r w:rsidR="008B7F9D" w:rsidRPr="004E18F2">
        <w:rPr>
          <w:rFonts w:hint="cs"/>
          <w:rtl/>
        </w:rPr>
        <w:t xml:space="preserve"> מופנית לסעיפים 91 ו- 118 לחוק העונשין, תשל"ז - 1977, שעניינם איסור ועונש על מסירת ידיעות רשמיות על ידי בעל </w:t>
      </w:r>
      <w:r>
        <w:rPr>
          <w:rFonts w:hint="cs"/>
          <w:rtl/>
        </w:rPr>
        <w:t>הסכם</w:t>
      </w:r>
      <w:r w:rsidR="008B7F9D" w:rsidRPr="004E18F2">
        <w:rPr>
          <w:rFonts w:hint="cs"/>
          <w:rtl/>
        </w:rPr>
        <w:t>, עם גוף מבוקר כמשמעותו בחוק מבקר המדינה, תשי"ח - 1958.</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מתחייב להביא לידיעת עובדיו חובה זו של שמירת הסודיות, והעונש על אי מילויה. </w:t>
      </w:r>
      <w:r>
        <w:rPr>
          <w:rFonts w:hint="cs"/>
          <w:rtl/>
        </w:rPr>
        <w:t>הספק</w:t>
      </w:r>
      <w:r w:rsidR="008B7F9D" w:rsidRPr="004E18F2">
        <w:rPr>
          <w:rFonts w:hint="cs"/>
          <w:rtl/>
        </w:rPr>
        <w:t xml:space="preserve"> מתחייב לחתום ולהחתים כל עובד מטעמו על כתב התחייבות לשמירת סודיות, מצורף כנספח ג'4 להסכם זה, ומהווה חלק בלתי נפרד ממנו.</w:t>
      </w:r>
    </w:p>
    <w:p w:rsidR="008B7F9D" w:rsidRPr="004E18F2" w:rsidRDefault="008B7F9D" w:rsidP="00197250">
      <w:pPr>
        <w:pStyle w:val="aff3"/>
        <w:spacing w:line="300" w:lineRule="atLeast"/>
        <w:ind w:left="1361"/>
        <w:rPr>
          <w:sz w:val="24"/>
          <w:szCs w:val="24"/>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בדיקות ביטחוניות</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ו/או עובדיו יעברו את הבדיקות הביטחוניות הנהוגות במשרד. </w:t>
      </w:r>
      <w:r>
        <w:rPr>
          <w:rFonts w:hint="cs"/>
          <w:rtl/>
        </w:rPr>
        <w:t>הספק</w:t>
      </w:r>
      <w:r w:rsidR="008B7F9D" w:rsidRPr="004E18F2">
        <w:rPr>
          <w:rFonts w:hint="cs"/>
          <w:rtl/>
        </w:rPr>
        <w:t xml:space="preserve"> מתחייב לקבל מראש את הסכמת המשרד לגבי כל עובד מהעובדים, והמשרד יהא רשאי לסרב לתת את הסכמתו להעסקת עובד פלוני של </w:t>
      </w:r>
      <w:r>
        <w:rPr>
          <w:rFonts w:hint="cs"/>
          <w:rtl/>
        </w:rPr>
        <w:t>הספק</w:t>
      </w:r>
      <w:r w:rsidR="008B7F9D" w:rsidRPr="004E18F2">
        <w:rPr>
          <w:rFonts w:hint="cs"/>
          <w:rtl/>
        </w:rPr>
        <w:t xml:space="preserve"> מכל טעם שימצא לנכון, ומבלי שיהא עליו לפרשו. המשרד לא יהא חייב לפצות את </w:t>
      </w:r>
      <w:r>
        <w:rPr>
          <w:rFonts w:hint="cs"/>
          <w:rtl/>
        </w:rPr>
        <w:t>הספק</w:t>
      </w:r>
      <w:r w:rsidR="00DD1D41" w:rsidRPr="004E18F2">
        <w:rPr>
          <w:rFonts w:hint="cs"/>
          <w:rtl/>
        </w:rPr>
        <w:t xml:space="preserve"> </w:t>
      </w:r>
      <w:r w:rsidR="008B7F9D" w:rsidRPr="004E18F2">
        <w:rPr>
          <w:rFonts w:hint="cs"/>
          <w:rtl/>
        </w:rPr>
        <w:t xml:space="preserve">בגין הפסדים ו/או הוצאות שייגרמו לו, אם ייגרמו, כתוצאה מאי מתן אישור כאמור. אין באישור המשרד להעסקת עובד כלשהו מהעובדים כדי לפטור את </w:t>
      </w:r>
      <w:r>
        <w:rPr>
          <w:rFonts w:hint="cs"/>
          <w:rtl/>
        </w:rPr>
        <w:t>הספק</w:t>
      </w:r>
      <w:r w:rsidR="008B7F9D" w:rsidRPr="004E18F2">
        <w:rPr>
          <w:rFonts w:hint="cs"/>
          <w:rtl/>
        </w:rPr>
        <w:t xml:space="preserve"> מאחריותו על-פי הסכם זה ו/או על-פי כל דין.</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lastRenderedPageBreak/>
        <w:t>המשרד יהא רשאי לדרוש מ</w:t>
      </w:r>
      <w:r w:rsidR="00DD1D41" w:rsidRPr="004E18F2">
        <w:rPr>
          <w:rFonts w:hint="cs"/>
          <w:rtl/>
        </w:rPr>
        <w:t xml:space="preserve"> </w:t>
      </w:r>
      <w:r w:rsidR="00197250">
        <w:rPr>
          <w:rFonts w:hint="cs"/>
          <w:rtl/>
        </w:rPr>
        <w:t>הספק</w:t>
      </w:r>
      <w:r w:rsidRPr="004E18F2">
        <w:rPr>
          <w:rFonts w:hint="cs"/>
          <w:rtl/>
        </w:rPr>
        <w:t xml:space="preserve"> בכל עת, וללא כל נימוק, את הפסקת העסקתו של עובד כלשהו, </w:t>
      </w:r>
      <w:r w:rsidR="00DD1D41" w:rsidRPr="004E18F2">
        <w:rPr>
          <w:rFonts w:hint="cs"/>
          <w:rtl/>
        </w:rPr>
        <w:t>ו</w:t>
      </w:r>
      <w:r w:rsidR="00197250">
        <w:rPr>
          <w:rFonts w:hint="cs"/>
          <w:rtl/>
        </w:rPr>
        <w:t>הספק</w:t>
      </w:r>
      <w:r w:rsidRPr="004E18F2">
        <w:rPr>
          <w:rFonts w:hint="cs"/>
          <w:rtl/>
        </w:rPr>
        <w:t xml:space="preserve"> יהא חייב להפסיק העסקתו של עובד זה בביצוע העבודות. </w:t>
      </w:r>
      <w:r w:rsidR="00197250">
        <w:rPr>
          <w:rFonts w:hint="cs"/>
          <w:rtl/>
        </w:rPr>
        <w:t>הספק</w:t>
      </w:r>
      <w:r w:rsidRPr="004E18F2">
        <w:rPr>
          <w:rFonts w:hint="cs"/>
          <w:rtl/>
        </w:rPr>
        <w:t xml:space="preserve"> לא יהא זכאי לכל פיצוי בגין הפסד או נזק שייגרם, אם ייגרם, כתוצאה מהפסקת העסקתו של עובד כאמור.</w:t>
      </w:r>
    </w:p>
    <w:p w:rsidR="008B7F9D" w:rsidRPr="004E18F2" w:rsidRDefault="008B7F9D" w:rsidP="00197250">
      <w:pPr>
        <w:pStyle w:val="aff3"/>
        <w:spacing w:line="300" w:lineRule="atLeast"/>
        <w:ind w:left="1361"/>
        <w:rPr>
          <w:sz w:val="24"/>
          <w:szCs w:val="24"/>
          <w:rtl/>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bookmarkStart w:id="46" w:name="_Ref279412279"/>
      <w:r w:rsidRPr="004E18F2">
        <w:rPr>
          <w:rFonts w:hint="cs"/>
          <w:b/>
          <w:bCs/>
          <w:spacing w:val="-4"/>
          <w:sz w:val="24"/>
          <w:szCs w:val="24"/>
          <w:u w:val="single"/>
          <w:rtl/>
        </w:rPr>
        <w:t>זכויות יוצרים</w:t>
      </w:r>
      <w:bookmarkEnd w:id="46"/>
    </w:p>
    <w:p w:rsidR="008B7F9D" w:rsidRPr="004E18F2"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spacing w:val="0"/>
          <w:rtl/>
        </w:rPr>
        <w:t xml:space="preserve">על </w:t>
      </w:r>
      <w:r w:rsidR="00197250">
        <w:rPr>
          <w:rFonts w:hint="cs"/>
          <w:rtl/>
        </w:rPr>
        <w:t>הספק</w:t>
      </w:r>
      <w:r w:rsidRPr="004E18F2">
        <w:rPr>
          <w:rFonts w:hint="cs"/>
          <w:rtl/>
        </w:rPr>
        <w:t xml:space="preserve"> למסור למשרד פרטים מלאים של כל מידע המהווה תוצאה של ביצוע העבודות (כולל כל </w:t>
      </w:r>
      <w:r w:rsidR="0090669E">
        <w:rPr>
          <w:rFonts w:hint="cs"/>
          <w:rtl/>
        </w:rPr>
        <w:t>מצגת, סרטון או חומרי הדרכה</w:t>
      </w:r>
      <w:r w:rsidRPr="004E18F2">
        <w:rPr>
          <w:rFonts w:hint="cs"/>
          <w:rtl/>
        </w:rPr>
        <w:t xml:space="preserve"> שנעשו או שנוצרו על ידי </w:t>
      </w:r>
      <w:r w:rsidR="00197250">
        <w:rPr>
          <w:rFonts w:hint="cs"/>
          <w:rtl/>
        </w:rPr>
        <w:t>הספק</w:t>
      </w:r>
      <w:r w:rsidRPr="004E18F2">
        <w:rPr>
          <w:rFonts w:hint="cs"/>
          <w:rtl/>
        </w:rPr>
        <w:t xml:space="preserve"> ו/או עובדיו) במשך תקופת ההתקשרות או תוך 6 חודשים מיום סיומה.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בעת סיום ביצוע העבודות על פי הסכם זה, </w:t>
      </w:r>
      <w:r w:rsidR="00197250">
        <w:rPr>
          <w:rFonts w:hint="cs"/>
          <w:rtl/>
        </w:rPr>
        <w:t>הספק</w:t>
      </w:r>
      <w:r w:rsidRPr="004E18F2">
        <w:rPr>
          <w:rFonts w:hint="cs"/>
          <w:rtl/>
        </w:rPr>
        <w:t xml:space="preserve"> מתחייב להמחות את כל הזכויות לרבות זכויות היוצרים למשרד, ללא תמורה נוספת כלשהי.</w:t>
      </w:r>
    </w:p>
    <w:p w:rsidR="008B7F9D" w:rsidRPr="004E18F2" w:rsidRDefault="008B7F9D" w:rsidP="00197250">
      <w:pPr>
        <w:pStyle w:val="aff3"/>
        <w:overflowPunct/>
        <w:autoSpaceDE/>
        <w:autoSpaceDN/>
        <w:adjustRightInd/>
        <w:spacing w:line="300" w:lineRule="atLeast"/>
        <w:ind w:left="737"/>
        <w:contextualSpacing/>
        <w:textAlignment w:val="auto"/>
        <w:rPr>
          <w:b/>
          <w:bCs/>
          <w:spacing w:val="-4"/>
          <w:sz w:val="24"/>
          <w:szCs w:val="24"/>
          <w:u w:val="single"/>
        </w:rPr>
      </w:pPr>
      <w:bookmarkStart w:id="47" w:name="_Ref263611857"/>
    </w:p>
    <w:p w:rsidR="008B7F9D" w:rsidRPr="004E18F2" w:rsidRDefault="008B7F9D" w:rsidP="008715E1">
      <w:pPr>
        <w:pStyle w:val="aff3"/>
        <w:keepNext/>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סעיפים יסודיים ופיצוי מוסכם</w:t>
      </w:r>
      <w:bookmarkEnd w:id="47"/>
    </w:p>
    <w:p w:rsidR="008B7F9D" w:rsidRPr="004E18F2" w:rsidRDefault="008B7F9D" w:rsidP="008715E1">
      <w:pPr>
        <w:pStyle w:val="afff0"/>
        <w:keepNext/>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מ</w:t>
      </w:r>
      <w:r w:rsidRPr="004E18F2">
        <w:rPr>
          <w:rtl/>
        </w:rPr>
        <w:t>וסכם</w:t>
      </w:r>
      <w:r w:rsidRPr="004E18F2">
        <w:rPr>
          <w:rFonts w:hint="cs"/>
          <w:rtl/>
        </w:rPr>
        <w:t>,</w:t>
      </w:r>
      <w:r w:rsidRPr="004E18F2">
        <w:rPr>
          <w:rtl/>
        </w:rPr>
        <w:t xml:space="preserve"> כי סעיפי</w:t>
      </w:r>
      <w:r w:rsidRPr="004E18F2">
        <w:rPr>
          <w:rFonts w:hint="cs"/>
          <w:rtl/>
        </w:rPr>
        <w:t xml:space="preserve">ם </w:t>
      </w:r>
      <w:r w:rsidRPr="004E18F2">
        <w:fldChar w:fldCharType="begin"/>
      </w:r>
      <w:r w:rsidRPr="004E18F2">
        <w:instrText xml:space="preserve"> REF _Ref279412183 \r \h  \* MERGEFORMAT </w:instrText>
      </w:r>
      <w:r w:rsidRPr="004E18F2">
        <w:fldChar w:fldCharType="separate"/>
      </w:r>
      <w:r w:rsidR="008715E1" w:rsidRPr="008715E1">
        <w:rPr>
          <w:b/>
          <w:bCs/>
          <w:cs/>
        </w:rPr>
        <w:t>‎</w:t>
      </w:r>
      <w:r w:rsidR="008715E1" w:rsidRPr="008715E1">
        <w:rPr>
          <w:b/>
          <w:bCs/>
        </w:rPr>
        <w:t>3</w:t>
      </w:r>
      <w:r w:rsidRPr="004E18F2">
        <w:fldChar w:fldCharType="end"/>
      </w:r>
      <w:r w:rsidRPr="004E18F2">
        <w:rPr>
          <w:rFonts w:hint="cs"/>
          <w:b/>
          <w:bCs/>
          <w:rtl/>
        </w:rPr>
        <w:t xml:space="preserve"> </w:t>
      </w:r>
      <w:r w:rsidRPr="004E18F2">
        <w:rPr>
          <w:rFonts w:hint="cs"/>
          <w:rtl/>
        </w:rPr>
        <w:t>עד</w:t>
      </w:r>
      <w:r w:rsidRPr="004E18F2">
        <w:rPr>
          <w:rFonts w:hint="cs"/>
          <w:b/>
          <w:bCs/>
          <w:rtl/>
        </w:rPr>
        <w:t xml:space="preserve"> </w:t>
      </w:r>
      <w:r w:rsidRPr="004E18F2">
        <w:fldChar w:fldCharType="begin"/>
      </w:r>
      <w:r w:rsidRPr="004E18F2">
        <w:instrText xml:space="preserve"> REF _Ref279412198 \r \h  \* MERGEFORMAT </w:instrText>
      </w:r>
      <w:r w:rsidRPr="004E18F2">
        <w:fldChar w:fldCharType="separate"/>
      </w:r>
      <w:r w:rsidR="008715E1" w:rsidRPr="008715E1">
        <w:rPr>
          <w:rFonts w:ascii="Calibri" w:hAnsi="Calibri"/>
          <w:b/>
          <w:bCs/>
          <w:cs/>
        </w:rPr>
        <w:t>‎</w:t>
      </w:r>
      <w:r w:rsidR="008715E1" w:rsidRPr="008715E1">
        <w:rPr>
          <w:rFonts w:ascii="Calibri" w:hAnsi="Calibri"/>
          <w:b/>
          <w:bCs/>
        </w:rPr>
        <w:t>5</w:t>
      </w:r>
      <w:r w:rsidRPr="004E18F2">
        <w:fldChar w:fldCharType="end"/>
      </w:r>
      <w:r w:rsidRPr="004E18F2">
        <w:rPr>
          <w:rFonts w:hint="cs"/>
          <w:rtl/>
        </w:rPr>
        <w:t xml:space="preserve"> ו- </w:t>
      </w:r>
      <w:r w:rsidRPr="004E18F2">
        <w:fldChar w:fldCharType="begin"/>
      </w:r>
      <w:r w:rsidRPr="004E18F2">
        <w:instrText xml:space="preserve"> REF _Ref280200689 \r \h  \* MERGEFORMAT </w:instrText>
      </w:r>
      <w:r w:rsidRPr="004E18F2">
        <w:fldChar w:fldCharType="separate"/>
      </w:r>
      <w:r w:rsidR="008715E1" w:rsidRPr="008715E1">
        <w:rPr>
          <w:rFonts w:ascii="Calibri" w:hAnsi="Calibri"/>
          <w:b/>
          <w:bCs/>
          <w:cs/>
        </w:rPr>
        <w:t>‎</w:t>
      </w:r>
      <w:r w:rsidR="008715E1" w:rsidRPr="008715E1">
        <w:rPr>
          <w:rFonts w:ascii="Calibri" w:hAnsi="Calibri"/>
          <w:b/>
          <w:bCs/>
        </w:rPr>
        <w:t>9</w:t>
      </w:r>
      <w:r w:rsidRPr="004E18F2">
        <w:fldChar w:fldCharType="end"/>
      </w:r>
      <w:r w:rsidRPr="004E18F2">
        <w:rPr>
          <w:rFonts w:ascii="Calibri" w:hAnsi="Calibri" w:hint="cs"/>
          <w:b/>
          <w:bCs/>
          <w:rtl/>
        </w:rPr>
        <w:t xml:space="preserve"> </w:t>
      </w:r>
      <w:r w:rsidRPr="004E18F2">
        <w:rPr>
          <w:rFonts w:ascii="Calibri" w:hAnsi="Calibri" w:hint="cs"/>
          <w:rtl/>
        </w:rPr>
        <w:t>עד</w:t>
      </w:r>
      <w:r w:rsidRPr="004E18F2">
        <w:rPr>
          <w:rFonts w:ascii="Calibri" w:hAnsi="Calibri" w:hint="cs"/>
          <w:b/>
          <w:bCs/>
          <w:rtl/>
        </w:rPr>
        <w:t xml:space="preserve"> </w:t>
      </w:r>
      <w:r w:rsidRPr="004E18F2">
        <w:fldChar w:fldCharType="begin"/>
      </w:r>
      <w:r w:rsidRPr="004E18F2">
        <w:instrText xml:space="preserve"> REF _Ref279412279 \r \h  \* MERGEFORMAT </w:instrText>
      </w:r>
      <w:r w:rsidRPr="004E18F2">
        <w:fldChar w:fldCharType="separate"/>
      </w:r>
      <w:r w:rsidR="008715E1" w:rsidRPr="008715E1">
        <w:rPr>
          <w:rFonts w:ascii="Calibri" w:hAnsi="Calibri"/>
          <w:b/>
          <w:bCs/>
          <w:cs/>
        </w:rPr>
        <w:t>‎</w:t>
      </w:r>
      <w:r w:rsidR="008715E1" w:rsidRPr="008715E1">
        <w:rPr>
          <w:rFonts w:ascii="Calibri" w:hAnsi="Calibri"/>
          <w:b/>
          <w:bCs/>
        </w:rPr>
        <w:t>19</w:t>
      </w:r>
      <w:r w:rsidRPr="004E18F2">
        <w:fldChar w:fldCharType="end"/>
      </w:r>
      <w:r w:rsidRPr="004E18F2">
        <w:rPr>
          <w:rFonts w:hint="cs"/>
          <w:rtl/>
        </w:rPr>
        <w:t xml:space="preserve"> </w:t>
      </w:r>
      <w:r w:rsidRPr="004E18F2">
        <w:rPr>
          <w:rtl/>
        </w:rPr>
        <w:t>להסכם זה הינם תנאים עיקריים ויסודיים</w:t>
      </w:r>
      <w:r w:rsidRPr="004E18F2">
        <w:rPr>
          <w:rFonts w:hint="cs"/>
          <w:rtl/>
        </w:rPr>
        <w:t xml:space="preserve"> </w:t>
      </w:r>
      <w:r w:rsidRPr="004E18F2">
        <w:rPr>
          <w:rtl/>
        </w:rPr>
        <w:t>בהסכם</w:t>
      </w:r>
      <w:r w:rsidRPr="004E18F2">
        <w:rPr>
          <w:rFonts w:hint="cs"/>
          <w:rtl/>
        </w:rPr>
        <w:t xml:space="preserve"> </w:t>
      </w:r>
      <w:r w:rsidRPr="004E18F2">
        <w:rPr>
          <w:rtl/>
        </w:rPr>
        <w:t>והפרתם תחשב כהפרה יסודית, וזאת מב</w:t>
      </w:r>
      <w:r w:rsidRPr="004E18F2">
        <w:rPr>
          <w:rFonts w:hint="cs"/>
          <w:rtl/>
        </w:rPr>
        <w:t xml:space="preserve">לי </w:t>
      </w:r>
      <w:r w:rsidRPr="004E18F2">
        <w:rPr>
          <w:rtl/>
        </w:rPr>
        <w:t>לגרוע מזכות ה</w:t>
      </w:r>
      <w:r w:rsidRPr="004E18F2">
        <w:rPr>
          <w:rFonts w:hint="cs"/>
          <w:rtl/>
        </w:rPr>
        <w:t xml:space="preserve">משרד </w:t>
      </w:r>
      <w:r w:rsidRPr="004E18F2">
        <w:rPr>
          <w:rtl/>
        </w:rPr>
        <w:t>לכל סעד</w:t>
      </w:r>
      <w:r w:rsidRPr="004E18F2">
        <w:rPr>
          <w:rFonts w:hint="cs"/>
          <w:rtl/>
        </w:rPr>
        <w:t xml:space="preserve"> </w:t>
      </w:r>
      <w:r w:rsidRPr="004E18F2">
        <w:rPr>
          <w:rtl/>
        </w:rPr>
        <w:t>ותרופה אחרים</w:t>
      </w:r>
      <w:r w:rsidRPr="004E18F2">
        <w:rPr>
          <w:rFonts w:hint="cs"/>
          <w:rtl/>
        </w:rPr>
        <w:t xml:space="preserve"> על פי כל דין</w:t>
      </w:r>
      <w:r w:rsidRPr="004E18F2">
        <w:rPr>
          <w:rtl/>
        </w:rPr>
        <w:t>.</w:t>
      </w:r>
      <w:r w:rsidRPr="004E18F2">
        <w:rPr>
          <w:rFonts w:hint="cs"/>
          <w:rtl/>
        </w:rPr>
        <w:t xml:space="preserve"> סכום הפיצוי המוסכם, כאמור לעיל, מוערך מראש על ידי הצדדים כסכום המשקף את הנזק המינימאלי שייגרם למשרד כתוצאה מהפרת התנאים היסודיים של </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pPr>
      <w:r w:rsidRPr="004E18F2">
        <w:rPr>
          <w:rFonts w:hint="cs"/>
          <w:rtl/>
        </w:rPr>
        <w:t>הסכם זה ואינו תלוי בהוכחת נזק. סכום זה ניתן לקיזוז מכל סכום שיגיע ל</w:t>
      </w:r>
      <w:r w:rsidR="004E18F2">
        <w:rPr>
          <w:rFonts w:hint="cs"/>
          <w:rtl/>
        </w:rPr>
        <w:t>ספק</w:t>
      </w:r>
      <w:r w:rsidRPr="004E18F2">
        <w:rPr>
          <w:rFonts w:hint="cs"/>
          <w:rtl/>
        </w:rPr>
        <w:t xml:space="preserve"> מהמשרד וכן יוכל המשרד לחלט את הערבות הבנקאית ולגבות ממנו את סכום הפיצוי.</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ת</w:t>
      </w:r>
      <w:r w:rsidRPr="004E18F2">
        <w:rPr>
          <w:rtl/>
        </w:rPr>
        <w:t>שלום הפיצויים או ניכויים מסכומים המגיעים ל</w:t>
      </w:r>
      <w:r w:rsidR="00DD1D41" w:rsidRPr="004E18F2">
        <w:rPr>
          <w:rFonts w:hint="cs"/>
          <w:rtl/>
        </w:rPr>
        <w:t xml:space="preserve"> </w:t>
      </w:r>
      <w:r w:rsidR="00197250">
        <w:rPr>
          <w:rFonts w:hint="cs"/>
          <w:rtl/>
        </w:rPr>
        <w:t>הספק</w:t>
      </w:r>
      <w:r w:rsidRPr="004E18F2">
        <w:rPr>
          <w:rtl/>
        </w:rPr>
        <w:t xml:space="preserve"> לא ישחררו את ה</w:t>
      </w:r>
      <w:r w:rsidR="00DD1D41" w:rsidRPr="004E18F2">
        <w:rPr>
          <w:rFonts w:hint="cs"/>
          <w:rtl/>
        </w:rPr>
        <w:t xml:space="preserve"> </w:t>
      </w:r>
      <w:r w:rsidR="00197250">
        <w:rPr>
          <w:rFonts w:hint="cs"/>
          <w:rtl/>
        </w:rPr>
        <w:t>הספק</w:t>
      </w:r>
      <w:r w:rsidRPr="004E18F2">
        <w:rPr>
          <w:rFonts w:hint="cs"/>
          <w:rtl/>
        </w:rPr>
        <w:t xml:space="preserve"> </w:t>
      </w:r>
      <w:r w:rsidRPr="004E18F2">
        <w:rPr>
          <w:rtl/>
        </w:rPr>
        <w:t>מקיום</w:t>
      </w:r>
      <w:r w:rsidR="005E718E">
        <w:rPr>
          <w:rFonts w:hint="cs"/>
          <w:rtl/>
        </w:rPr>
        <w:t xml:space="preserve"> </w:t>
      </w:r>
      <w:r w:rsidRPr="004E18F2">
        <w:rPr>
          <w:rtl/>
        </w:rPr>
        <w:t>התחייבויותי</w:t>
      </w:r>
      <w:r w:rsidRPr="004E18F2">
        <w:rPr>
          <w:rFonts w:hint="cs"/>
          <w:rtl/>
        </w:rPr>
        <w:t>ו</w:t>
      </w:r>
      <w:r w:rsidRPr="004E18F2">
        <w:rPr>
          <w:rtl/>
        </w:rPr>
        <w:t xml:space="preserve"> על פי הסכם זה</w:t>
      </w:r>
      <w:r w:rsidRPr="004E18F2">
        <w:rPr>
          <w:rFonts w:hint="cs"/>
          <w:rtl/>
        </w:rPr>
        <w:t>.</w:t>
      </w:r>
    </w:p>
    <w:p w:rsidR="008B7F9D" w:rsidRPr="004E18F2" w:rsidRDefault="008B7F9D" w:rsidP="008715E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מבלי לגרוע מהאמור, אם הפר ה</w:t>
      </w:r>
      <w:r w:rsidR="00197250">
        <w:rPr>
          <w:rFonts w:hint="cs"/>
          <w:rtl/>
        </w:rPr>
        <w:t>ספק</w:t>
      </w:r>
      <w:r w:rsidRPr="004E18F2">
        <w:rPr>
          <w:rtl/>
        </w:rPr>
        <w:t xml:space="preserve"> את ההסכם הפרה יסודית</w:t>
      </w:r>
      <w:r w:rsidRPr="004E18F2">
        <w:rPr>
          <w:rFonts w:hint="cs"/>
          <w:rtl/>
        </w:rPr>
        <w:t xml:space="preserve"> י</w:t>
      </w:r>
      <w:r w:rsidRPr="004E18F2">
        <w:rPr>
          <w:rtl/>
        </w:rPr>
        <w:t>היה ה</w:t>
      </w:r>
      <w:r w:rsidRPr="004E18F2">
        <w:rPr>
          <w:rFonts w:hint="cs"/>
          <w:rtl/>
        </w:rPr>
        <w:t xml:space="preserve">משרד </w:t>
      </w:r>
      <w:r w:rsidRPr="004E18F2">
        <w:rPr>
          <w:rtl/>
        </w:rPr>
        <w:t>זכאי, נוסף</w:t>
      </w:r>
      <w:r w:rsidRPr="004E18F2">
        <w:rPr>
          <w:rFonts w:hint="cs"/>
          <w:rtl/>
        </w:rPr>
        <w:t xml:space="preserve"> </w:t>
      </w:r>
      <w:r w:rsidRPr="004E18F2">
        <w:rPr>
          <w:rtl/>
        </w:rPr>
        <w:t>לפיצוי המוסכם, לכל סעד ותרופה על פי</w:t>
      </w:r>
      <w:r w:rsidRPr="004E18F2">
        <w:rPr>
          <w:rFonts w:hint="cs"/>
          <w:rtl/>
        </w:rPr>
        <w:t xml:space="preserve"> </w:t>
      </w:r>
      <w:r w:rsidRPr="004E18F2">
        <w:rPr>
          <w:rtl/>
        </w:rPr>
        <w:t>חוק החוזים (תרופות</w:t>
      </w:r>
      <w:r w:rsidRPr="004E18F2">
        <w:rPr>
          <w:rFonts w:hint="cs"/>
          <w:rtl/>
        </w:rPr>
        <w:t xml:space="preserve"> </w:t>
      </w:r>
      <w:r w:rsidRPr="004E18F2">
        <w:rPr>
          <w:rtl/>
        </w:rPr>
        <w:t xml:space="preserve">בשל הפרת </w:t>
      </w:r>
      <w:r w:rsidR="00197250">
        <w:rPr>
          <w:rtl/>
        </w:rPr>
        <w:t>הסכם</w:t>
      </w:r>
      <w:r w:rsidRPr="004E18F2">
        <w:rPr>
          <w:rtl/>
        </w:rPr>
        <w:t xml:space="preserve">), </w:t>
      </w:r>
      <w:r w:rsidRPr="004E18F2">
        <w:rPr>
          <w:rFonts w:hint="cs"/>
          <w:rtl/>
        </w:rPr>
        <w:t>ה</w:t>
      </w:r>
      <w:r w:rsidRPr="004E18F2">
        <w:rPr>
          <w:rtl/>
        </w:rPr>
        <w:t>תשל"א</w:t>
      </w:r>
      <w:r w:rsidRPr="004E18F2">
        <w:rPr>
          <w:rFonts w:hint="cs"/>
          <w:rtl/>
        </w:rPr>
        <w:t xml:space="preserve"> - </w:t>
      </w:r>
      <w:r w:rsidRPr="004E18F2">
        <w:rPr>
          <w:rtl/>
        </w:rPr>
        <w:t>1970, ועל פי</w:t>
      </w:r>
      <w:r w:rsidRPr="004E18F2">
        <w:rPr>
          <w:rFonts w:hint="cs"/>
          <w:rtl/>
        </w:rPr>
        <w:t xml:space="preserve"> </w:t>
      </w:r>
      <w:r w:rsidRPr="004E18F2">
        <w:rPr>
          <w:rtl/>
        </w:rPr>
        <w:t>כל דין</w:t>
      </w:r>
      <w:r w:rsidRPr="004E18F2">
        <w:rPr>
          <w:rFonts w:hint="cs"/>
          <w:rtl/>
        </w:rPr>
        <w:t>, לרבות פיצוי בגין נזקיו כפי שיוכחו (ופיצוי מוסכם שנגבה על ידי המשרד בהתאם לסעיף זה יחשב כמקדמה על חשבון הפיצוי בגין הנזק שיוכח).</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531" w:hanging="794"/>
      </w:pPr>
      <w:r>
        <w:rPr>
          <w:rFonts w:hint="cs"/>
          <w:rtl/>
        </w:rPr>
        <w:t>הספק</w:t>
      </w:r>
      <w:r w:rsidR="008B7F9D" w:rsidRPr="004E18F2">
        <w:rPr>
          <w:rFonts w:hint="cs"/>
          <w:rtl/>
        </w:rPr>
        <w:t xml:space="preserve"> אינו רשאי לגרוע סכום הפיצוי המוסכם משכר עובדיו.</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המשרד רשאי להפסיק את ההתקשרות אם </w:t>
      </w:r>
      <w:r w:rsidR="00197250">
        <w:rPr>
          <w:rFonts w:hint="cs"/>
          <w:rtl/>
        </w:rPr>
        <w:t>הספק</w:t>
      </w:r>
      <w:r w:rsidRPr="004E18F2">
        <w:rPr>
          <w:rFonts w:hint="cs"/>
          <w:rtl/>
        </w:rPr>
        <w:t xml:space="preserve"> הפר את ההסכם הפרה לא יסודית </w:t>
      </w:r>
      <w:r w:rsidRPr="004E18F2">
        <w:rPr>
          <w:rtl/>
        </w:rPr>
        <w:t>ולא תיק</w:t>
      </w:r>
      <w:r w:rsidRPr="004E18F2">
        <w:rPr>
          <w:rFonts w:hint="cs"/>
          <w:rtl/>
        </w:rPr>
        <w:t>ן</w:t>
      </w:r>
      <w:r w:rsidRPr="004E18F2">
        <w:rPr>
          <w:rtl/>
        </w:rPr>
        <w:t xml:space="preserve"> את הטעון תיקון תוך זמן סביר, על אף התראה בכתב מטעם המשרד</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בוטל ההסכם על-ידי המשרד בהתאם לאמור לעיל, יחזיר </w:t>
      </w:r>
      <w:r w:rsidR="00197250">
        <w:rPr>
          <w:rFonts w:hint="cs"/>
          <w:rtl/>
        </w:rPr>
        <w:t>הספק</w:t>
      </w:r>
      <w:r w:rsidRPr="004E18F2">
        <w:rPr>
          <w:rFonts w:hint="cs"/>
          <w:rtl/>
        </w:rPr>
        <w:t xml:space="preserve"> את התמורה שקיבל, באם קיבל, בצירוף הפרשי הצמדה וריבית חשב כללי, וכן רשאי המשרד לדרוש מ</w:t>
      </w:r>
      <w:r w:rsidR="00DD1D41" w:rsidRPr="004E18F2">
        <w:rPr>
          <w:rFonts w:hint="cs"/>
          <w:rtl/>
        </w:rPr>
        <w:t xml:space="preserve"> </w:t>
      </w:r>
      <w:r w:rsidR="00197250">
        <w:rPr>
          <w:rFonts w:hint="cs"/>
          <w:rtl/>
        </w:rPr>
        <w:t>הספק</w:t>
      </w:r>
      <w:r w:rsidRPr="004E18F2">
        <w:rPr>
          <w:rFonts w:hint="cs"/>
          <w:rtl/>
        </w:rPr>
        <w:t xml:space="preserve"> השבת כל נזק או הוצאה שנגרמו לו כתוצאה מההפרה וזאת בנוסף לכל זכות או סעד שיעמדו למשרד לפי כל דין.</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 xml:space="preserve">בוטל </w:t>
      </w:r>
      <w:r w:rsidRPr="004E18F2">
        <w:rPr>
          <w:rFonts w:hint="cs"/>
          <w:rtl/>
        </w:rPr>
        <w:t>ההסכם</w:t>
      </w:r>
      <w:r w:rsidRPr="004E18F2">
        <w:rPr>
          <w:rtl/>
        </w:rPr>
        <w:t xml:space="preserve"> על ידי המשרד על פי הוראות כל דין, יהיה רשאי המשרד</w:t>
      </w:r>
      <w:r w:rsidRPr="004E18F2">
        <w:rPr>
          <w:rFonts w:hint="cs"/>
          <w:rtl/>
        </w:rPr>
        <w:t>, מבלי לגרוע מהזכויות העומדות לרשותו לפי דין,</w:t>
      </w:r>
      <w:r w:rsidR="005E718E">
        <w:rPr>
          <w:rFonts w:hint="cs"/>
          <w:rtl/>
        </w:rPr>
        <w:t xml:space="preserve"> </w:t>
      </w:r>
      <w:r w:rsidRPr="004E18F2">
        <w:rPr>
          <w:rtl/>
        </w:rPr>
        <w:t>לבצע</w:t>
      </w:r>
      <w:r w:rsidR="005E718E">
        <w:rPr>
          <w:rtl/>
        </w:rPr>
        <w:t xml:space="preserve"> </w:t>
      </w:r>
      <w:r w:rsidRPr="004E18F2">
        <w:rPr>
          <w:rtl/>
        </w:rPr>
        <w:t xml:space="preserve">את </w:t>
      </w:r>
      <w:r w:rsidRPr="004E18F2">
        <w:rPr>
          <w:rFonts w:hint="cs"/>
          <w:rtl/>
        </w:rPr>
        <w:t>הפרויקט</w:t>
      </w:r>
      <w:r w:rsidR="005E718E">
        <w:rPr>
          <w:rFonts w:hint="cs"/>
          <w:rtl/>
        </w:rPr>
        <w:t xml:space="preserve"> </w:t>
      </w:r>
      <w:r w:rsidRPr="004E18F2">
        <w:rPr>
          <w:rtl/>
        </w:rPr>
        <w:t>בעצמו או באמצעות מי מטעמו.</w:t>
      </w:r>
    </w:p>
    <w:p w:rsidR="008B7F9D" w:rsidRPr="004E18F2" w:rsidRDefault="008B7F9D" w:rsidP="0090669E">
      <w:pPr>
        <w:pStyle w:val="aff3"/>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Pr>
      </w:pPr>
      <w:bookmarkStart w:id="48" w:name="_Ref263611868"/>
      <w:r w:rsidRPr="004E18F2">
        <w:rPr>
          <w:rFonts w:hint="cs"/>
          <w:b/>
          <w:bCs/>
          <w:spacing w:val="-4"/>
          <w:sz w:val="24"/>
          <w:szCs w:val="24"/>
          <w:u w:val="single"/>
          <w:rtl/>
        </w:rPr>
        <w:t>הפרות</w:t>
      </w:r>
      <w:bookmarkEnd w:id="48"/>
    </w:p>
    <w:p w:rsidR="008B7F9D" w:rsidRPr="004E18F2" w:rsidRDefault="008B7F9D" w:rsidP="008715E1">
      <w:pPr>
        <w:pStyle w:val="afff0"/>
        <w:tabs>
          <w:tab w:val="clear" w:pos="1134"/>
          <w:tab w:val="clear" w:pos="1701"/>
          <w:tab w:val="clear" w:pos="2268"/>
          <w:tab w:val="clear" w:pos="2835"/>
          <w:tab w:val="clear" w:pos="6804"/>
          <w:tab w:val="clear" w:pos="7371"/>
          <w:tab w:val="clear" w:pos="7938"/>
        </w:tabs>
        <w:spacing w:line="300" w:lineRule="atLeast"/>
        <w:ind w:left="737" w:firstLine="0"/>
        <w:rPr>
          <w:rtl/>
        </w:rPr>
      </w:pPr>
      <w:r w:rsidRPr="004E18F2">
        <w:rPr>
          <w:rtl/>
        </w:rPr>
        <w:t>מבלי לגרוע מהאמור</w:t>
      </w:r>
      <w:r w:rsidR="008715E1">
        <w:rPr>
          <w:rFonts w:hint="cs"/>
          <w:rtl/>
        </w:rPr>
        <w:t xml:space="preserve"> </w:t>
      </w:r>
      <w:r w:rsidRPr="004E18F2">
        <w:rPr>
          <w:rtl/>
        </w:rPr>
        <w:t>לעיל, האירועים הבאים ייחשבו כהפרה של הסכם זה ויזכו</w:t>
      </w:r>
      <w:r w:rsidRPr="004E18F2">
        <w:rPr>
          <w:rFonts w:hint="cs"/>
          <w:rtl/>
        </w:rPr>
        <w:t xml:space="preserve"> </w:t>
      </w:r>
      <w:r w:rsidRPr="004E18F2">
        <w:rPr>
          <w:rtl/>
        </w:rPr>
        <w:t>את ה</w:t>
      </w:r>
      <w:r w:rsidRPr="004E18F2">
        <w:rPr>
          <w:rFonts w:hint="cs"/>
          <w:rtl/>
        </w:rPr>
        <w:t>משרד</w:t>
      </w:r>
      <w:r w:rsidRPr="004E18F2">
        <w:rPr>
          <w:rtl/>
        </w:rPr>
        <w:t>, לאחר מתן התראה בכתב של שבעה (7) ימים מראש ל</w:t>
      </w:r>
      <w:r w:rsidR="004E18F2">
        <w:rPr>
          <w:rtl/>
        </w:rPr>
        <w:t>ספק</w:t>
      </w:r>
      <w:r w:rsidRPr="004E18F2">
        <w:rPr>
          <w:rtl/>
        </w:rPr>
        <w:t>, בכל הזכויות המוקנות ל</w:t>
      </w:r>
      <w:r w:rsidRPr="004E18F2">
        <w:rPr>
          <w:rFonts w:hint="cs"/>
          <w:rtl/>
        </w:rPr>
        <w:t>ו</w:t>
      </w:r>
      <w:r w:rsidRPr="004E18F2">
        <w:rPr>
          <w:rtl/>
        </w:rPr>
        <w:t xml:space="preserve"> על פי הסכם זה ועל פי כל דין במקרה של הפרה יסודית:</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הוטל עיקול זמני או קבוע או נעשתה פעולה כלשהי של הוצאה לפועל לגבי נכסי</w:t>
      </w:r>
      <w:r w:rsidRPr="004E18F2">
        <w:rPr>
          <w:rFonts w:hint="cs"/>
          <w:rtl/>
        </w:rPr>
        <w:t xml:space="preserve"> </w:t>
      </w:r>
      <w:r w:rsidR="00197250">
        <w:rPr>
          <w:rFonts w:hint="cs"/>
          <w:rtl/>
        </w:rPr>
        <w:t>הספק</w:t>
      </w:r>
      <w:r w:rsidRPr="004E18F2">
        <w:rPr>
          <w:rtl/>
        </w:rPr>
        <w:t>,</w:t>
      </w:r>
      <w:r w:rsidRPr="004E18F2">
        <w:rPr>
          <w:rFonts w:hint="cs"/>
          <w:rtl/>
        </w:rPr>
        <w:t xml:space="preserve"> </w:t>
      </w:r>
      <w:r w:rsidRPr="004E18F2">
        <w:rPr>
          <w:rtl/>
        </w:rPr>
        <w:t>כולם או חלקם, והעיקול או הפעולה האמורה לא הופסקו או הוסרו</w:t>
      </w:r>
      <w:r w:rsidRPr="004E18F2">
        <w:rPr>
          <w:rFonts w:hint="cs"/>
          <w:rtl/>
        </w:rPr>
        <w:t xml:space="preserve"> </w:t>
      </w:r>
      <w:r w:rsidRPr="004E18F2">
        <w:rPr>
          <w:rtl/>
        </w:rPr>
        <w:t>לחלוטין תוך 30 יום ממועד ביצועם</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 xml:space="preserve">אם ימונה מפרק, נאמן או כונס נכסים על נכסי </w:t>
      </w:r>
      <w:r w:rsidR="00197250">
        <w:rPr>
          <w:rFonts w:hint="cs"/>
          <w:rtl/>
        </w:rPr>
        <w:t>הספק</w:t>
      </w:r>
      <w:r w:rsidRPr="004E18F2">
        <w:rPr>
          <w:rtl/>
        </w:rPr>
        <w:t xml:space="preserve"> ו/או עסקו או כל חלק מהם,</w:t>
      </w:r>
      <w:r w:rsidRPr="004E18F2">
        <w:rPr>
          <w:rFonts w:hint="cs"/>
          <w:rtl/>
        </w:rPr>
        <w:t xml:space="preserve"> </w:t>
      </w:r>
      <w:r w:rsidRPr="004E18F2">
        <w:rPr>
          <w:rtl/>
        </w:rPr>
        <w:t xml:space="preserve">או אם </w:t>
      </w:r>
      <w:r w:rsidRPr="004E18F2">
        <w:rPr>
          <w:rtl/>
        </w:rPr>
        <w:lastRenderedPageBreak/>
        <w:t>תוגש בקשה למינוי כאמור, והמינוי או הבקשה לא בוטלו תוך 30 יום</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 xml:space="preserve">הוגשה נגד </w:t>
      </w:r>
      <w:r w:rsidR="00197250">
        <w:rPr>
          <w:rFonts w:hint="cs"/>
          <w:rtl/>
        </w:rPr>
        <w:t>הספק</w:t>
      </w:r>
      <w:r w:rsidRPr="004E18F2">
        <w:rPr>
          <w:rtl/>
        </w:rPr>
        <w:t xml:space="preserve"> התראת פשיטת רגל או ניתן צו כינוס נכסים לגבי נכסי</w:t>
      </w:r>
      <w:r w:rsidRPr="004E18F2">
        <w:rPr>
          <w:rFonts w:hint="cs"/>
          <w:rtl/>
        </w:rPr>
        <w:t>ו</w:t>
      </w:r>
      <w:r w:rsidRPr="004E18F2">
        <w:rPr>
          <w:rtl/>
        </w:rPr>
        <w:t>, כולם או</w:t>
      </w:r>
      <w:r w:rsidRPr="004E18F2">
        <w:rPr>
          <w:rFonts w:hint="cs"/>
          <w:rtl/>
        </w:rPr>
        <w:t xml:space="preserve"> </w:t>
      </w:r>
      <w:r w:rsidRPr="004E18F2">
        <w:rPr>
          <w:rtl/>
        </w:rPr>
        <w:t>חלקם, או ש</w:t>
      </w:r>
      <w:r w:rsidR="00DD1D41" w:rsidRPr="004E18F2">
        <w:rPr>
          <w:rFonts w:hint="cs"/>
          <w:rtl/>
        </w:rPr>
        <w:t xml:space="preserve"> </w:t>
      </w:r>
      <w:r w:rsidR="00197250">
        <w:rPr>
          <w:rFonts w:hint="cs"/>
          <w:rtl/>
        </w:rPr>
        <w:t>הספק</w:t>
      </w:r>
      <w:r w:rsidRPr="004E18F2">
        <w:rPr>
          <w:rtl/>
        </w:rPr>
        <w:t xml:space="preserve"> קיבל החלטה על פירוק, או אם </w:t>
      </w:r>
      <w:r w:rsidR="00197250">
        <w:rPr>
          <w:rFonts w:hint="cs"/>
          <w:rtl/>
        </w:rPr>
        <w:t>הספק</w:t>
      </w:r>
      <w:r w:rsidRPr="004E18F2">
        <w:rPr>
          <w:rtl/>
        </w:rPr>
        <w:t xml:space="preserve"> </w:t>
      </w:r>
      <w:r w:rsidRPr="004E18F2">
        <w:rPr>
          <w:rFonts w:hint="cs"/>
          <w:rtl/>
        </w:rPr>
        <w:t>י</w:t>
      </w:r>
      <w:r w:rsidRPr="004E18F2">
        <w:rPr>
          <w:rtl/>
        </w:rPr>
        <w:t>גיע להסדר פשרה עם</w:t>
      </w:r>
      <w:r w:rsidRPr="004E18F2">
        <w:rPr>
          <w:rFonts w:hint="cs"/>
          <w:rtl/>
        </w:rPr>
        <w:t xml:space="preserve"> </w:t>
      </w:r>
      <w:r w:rsidRPr="004E18F2">
        <w:rPr>
          <w:rtl/>
        </w:rPr>
        <w:t>נושי</w:t>
      </w:r>
      <w:r w:rsidRPr="004E18F2">
        <w:rPr>
          <w:rFonts w:hint="cs"/>
          <w:rtl/>
        </w:rPr>
        <w:t>ו</w:t>
      </w:r>
      <w:r w:rsidRPr="004E18F2">
        <w:rPr>
          <w:rtl/>
        </w:rPr>
        <w:t>, והפעולה האמורה או ההחלטה לא הוסרו או נדחו לחלוטין תוך 30 יום</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ה</w:t>
      </w:r>
      <w:r w:rsidRPr="004E18F2">
        <w:rPr>
          <w:rFonts w:hint="cs"/>
          <w:rtl/>
        </w:rPr>
        <w:t>משרד</w:t>
      </w:r>
      <w:r w:rsidRPr="004E18F2">
        <w:rPr>
          <w:rtl/>
        </w:rPr>
        <w:t xml:space="preserve"> התרה ב</w:t>
      </w:r>
      <w:r w:rsidRPr="004E18F2">
        <w:rPr>
          <w:rFonts w:hint="cs"/>
          <w:rtl/>
        </w:rPr>
        <w:t>יועץ</w:t>
      </w:r>
      <w:r w:rsidRPr="004E18F2">
        <w:rPr>
          <w:rtl/>
        </w:rPr>
        <w:t xml:space="preserve"> שאין ה</w:t>
      </w:r>
      <w:r w:rsidRPr="004E18F2">
        <w:rPr>
          <w:rFonts w:hint="cs"/>
          <w:rtl/>
        </w:rPr>
        <w:t>ו</w:t>
      </w:r>
      <w:r w:rsidRPr="004E18F2">
        <w:rPr>
          <w:rtl/>
        </w:rPr>
        <w:t xml:space="preserve">א </w:t>
      </w:r>
      <w:r w:rsidRPr="004E18F2">
        <w:rPr>
          <w:rFonts w:hint="cs"/>
          <w:rtl/>
        </w:rPr>
        <w:t>מיועץ את השירותים</w:t>
      </w:r>
      <w:r w:rsidRPr="004E18F2">
        <w:rPr>
          <w:rtl/>
        </w:rPr>
        <w:t xml:space="preserve"> בצורה משביעת רצון ו</w:t>
      </w:r>
      <w:r w:rsidR="00DD1D41" w:rsidRPr="004E18F2">
        <w:rPr>
          <w:rFonts w:hint="cs"/>
          <w:rtl/>
        </w:rPr>
        <w:t xml:space="preserve"> </w:t>
      </w:r>
      <w:r w:rsidR="00197250">
        <w:rPr>
          <w:rFonts w:hint="cs"/>
          <w:rtl/>
        </w:rPr>
        <w:t>הספק</w:t>
      </w:r>
      <w:r w:rsidRPr="004E18F2">
        <w:rPr>
          <w:rFonts w:hint="cs"/>
          <w:rtl/>
        </w:rPr>
        <w:t xml:space="preserve"> לא נ</w:t>
      </w:r>
      <w:r w:rsidRPr="004E18F2">
        <w:rPr>
          <w:rtl/>
        </w:rPr>
        <w:t>קט</w:t>
      </w:r>
      <w:r w:rsidRPr="004E18F2">
        <w:rPr>
          <w:rFonts w:hint="cs"/>
          <w:rtl/>
        </w:rPr>
        <w:t xml:space="preserve"> </w:t>
      </w:r>
      <w:r w:rsidRPr="004E18F2">
        <w:rPr>
          <w:rtl/>
        </w:rPr>
        <w:t>צעדים המבטיחים, לדעת ה</w:t>
      </w:r>
      <w:r w:rsidRPr="004E18F2">
        <w:rPr>
          <w:rFonts w:hint="cs"/>
          <w:rtl/>
        </w:rPr>
        <w:t>משרד</w:t>
      </w:r>
      <w:r w:rsidRPr="004E18F2">
        <w:rPr>
          <w:rtl/>
        </w:rPr>
        <w:t>, את תיקון המצב</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הוכח להנחת דעת</w:t>
      </w:r>
      <w:r w:rsidRPr="004E18F2">
        <w:rPr>
          <w:rFonts w:hint="cs"/>
          <w:rtl/>
        </w:rPr>
        <w:t>ו</w:t>
      </w:r>
      <w:r w:rsidRPr="004E18F2">
        <w:rPr>
          <w:rtl/>
        </w:rPr>
        <w:t xml:space="preserve"> של ה</w:t>
      </w:r>
      <w:r w:rsidRPr="004E18F2">
        <w:rPr>
          <w:rFonts w:hint="cs"/>
          <w:rtl/>
        </w:rPr>
        <w:t>משרד, לפי שיקול דעתו הבלעדי והמוחלט,</w:t>
      </w:r>
      <w:r w:rsidRPr="004E18F2">
        <w:rPr>
          <w:rtl/>
        </w:rPr>
        <w:t xml:space="preserve"> כי </w:t>
      </w:r>
      <w:r w:rsidR="00197250">
        <w:rPr>
          <w:rFonts w:hint="cs"/>
          <w:rtl/>
        </w:rPr>
        <w:t>הספק</w:t>
      </w:r>
      <w:r w:rsidRPr="004E18F2">
        <w:rPr>
          <w:rtl/>
        </w:rPr>
        <w:t xml:space="preserve"> </w:t>
      </w:r>
      <w:r w:rsidRPr="004E18F2">
        <w:rPr>
          <w:rFonts w:hint="cs"/>
          <w:rtl/>
        </w:rPr>
        <w:t>ה</w:t>
      </w:r>
      <w:r w:rsidRPr="004E18F2">
        <w:rPr>
          <w:rtl/>
        </w:rPr>
        <w:t>סתלק</w:t>
      </w:r>
      <w:r w:rsidRPr="004E18F2">
        <w:rPr>
          <w:rFonts w:hint="cs"/>
          <w:rtl/>
        </w:rPr>
        <w:t xml:space="preserve"> </w:t>
      </w:r>
      <w:r w:rsidRPr="004E18F2">
        <w:rPr>
          <w:rtl/>
        </w:rPr>
        <w:t>מביצוע ההסכם</w:t>
      </w:r>
      <w:r w:rsidRPr="004E18F2">
        <w:rPr>
          <w:rFonts w:hint="cs"/>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אם יתברר</w:t>
      </w:r>
      <w:r w:rsidRPr="004E18F2">
        <w:rPr>
          <w:rFonts w:hint="cs"/>
          <w:rtl/>
        </w:rPr>
        <w:t>,</w:t>
      </w:r>
      <w:r w:rsidRPr="004E18F2">
        <w:rPr>
          <w:rtl/>
        </w:rPr>
        <w:t xml:space="preserve"> כי הצהרה כלשהי של </w:t>
      </w:r>
      <w:r w:rsidR="00197250">
        <w:rPr>
          <w:rFonts w:hint="cs"/>
          <w:rtl/>
        </w:rPr>
        <w:t>הספק</w:t>
      </w:r>
      <w:r w:rsidRPr="004E18F2">
        <w:rPr>
          <w:rtl/>
        </w:rPr>
        <w:t xml:space="preserve"> שניתנה במכרז או בקשר עם הסכם זה</w:t>
      </w:r>
      <w:r w:rsidRPr="004E18F2">
        <w:rPr>
          <w:rFonts w:hint="cs"/>
          <w:rtl/>
        </w:rPr>
        <w:t xml:space="preserve"> </w:t>
      </w:r>
      <w:r w:rsidRPr="004E18F2">
        <w:rPr>
          <w:rtl/>
        </w:rPr>
        <w:t>אינה</w:t>
      </w:r>
      <w:r w:rsidRPr="004E18F2">
        <w:rPr>
          <w:rFonts w:hint="cs"/>
          <w:rtl/>
        </w:rPr>
        <w:t xml:space="preserve"> </w:t>
      </w:r>
      <w:r w:rsidRPr="004E18F2">
        <w:rPr>
          <w:rtl/>
        </w:rPr>
        <w:t xml:space="preserve">נכונה או </w:t>
      </w:r>
      <w:r w:rsidR="00197250">
        <w:rPr>
          <w:rFonts w:hint="cs"/>
          <w:rtl/>
        </w:rPr>
        <w:t>הספק</w:t>
      </w:r>
      <w:r w:rsidRPr="004E18F2">
        <w:rPr>
          <w:rtl/>
        </w:rPr>
        <w:t xml:space="preserve"> לא גילה עובדה מהותית</w:t>
      </w:r>
      <w:r w:rsidRPr="004E18F2">
        <w:rPr>
          <w:rFonts w:hint="cs"/>
          <w:rtl/>
        </w:rPr>
        <w:t>,</w:t>
      </w:r>
      <w:r w:rsidRPr="004E18F2">
        <w:rPr>
          <w:rtl/>
        </w:rPr>
        <w:t xml:space="preserve"> אשר היה בה כדי להשפיע על</w:t>
      </w:r>
      <w:r w:rsidRPr="004E18F2">
        <w:rPr>
          <w:rFonts w:hint="cs"/>
          <w:rtl/>
        </w:rPr>
        <w:t xml:space="preserve"> </w:t>
      </w:r>
      <w:r w:rsidRPr="004E18F2">
        <w:rPr>
          <w:rtl/>
        </w:rPr>
        <w:t>החלטת</w:t>
      </w:r>
      <w:r w:rsidRPr="004E18F2">
        <w:rPr>
          <w:rFonts w:hint="cs"/>
          <w:rtl/>
        </w:rPr>
        <w:t xml:space="preserve"> </w:t>
      </w:r>
      <w:r w:rsidRPr="004E18F2">
        <w:rPr>
          <w:rtl/>
        </w:rPr>
        <w:t>ה</w:t>
      </w:r>
      <w:r w:rsidRPr="004E18F2">
        <w:rPr>
          <w:rFonts w:hint="cs"/>
          <w:rtl/>
        </w:rPr>
        <w:t xml:space="preserve">משרד </w:t>
      </w:r>
      <w:r w:rsidRPr="004E18F2">
        <w:rPr>
          <w:rtl/>
        </w:rPr>
        <w:t>להתקשר עמ</w:t>
      </w:r>
      <w:r w:rsidRPr="004E18F2">
        <w:rPr>
          <w:rFonts w:hint="cs"/>
          <w:rtl/>
        </w:rPr>
        <w:t>ו</w:t>
      </w:r>
      <w:r w:rsidRPr="004E18F2">
        <w:rPr>
          <w:rtl/>
        </w:rPr>
        <w:t xml:space="preserve"> בהסכם</w:t>
      </w:r>
      <w:r w:rsidR="0036398F" w:rsidRPr="004E18F2">
        <w:rPr>
          <w:rFonts w:hint="cs"/>
          <w:rtl/>
        </w:rPr>
        <w:t>.</w:t>
      </w:r>
    </w:p>
    <w:p w:rsidR="008B7F9D" w:rsidRPr="004E18F2" w:rsidRDefault="008B7F9D" w:rsidP="008715E1">
      <w:pPr>
        <w:pStyle w:val="aff3"/>
        <w:keepNext/>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קיזוז</w:t>
      </w:r>
    </w:p>
    <w:p w:rsidR="008B7F9D" w:rsidRPr="004E18F2" w:rsidRDefault="008B7F9D" w:rsidP="008715E1">
      <w:pPr>
        <w:pStyle w:val="afff0"/>
        <w:keepNext/>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מובהר בזאת במפורש, למען הסר כל ספק, כי ל</w:t>
      </w:r>
      <w:r w:rsidR="00DD1D41" w:rsidRPr="004E18F2">
        <w:rPr>
          <w:rFonts w:hint="cs"/>
          <w:rtl/>
        </w:rPr>
        <w:t xml:space="preserve"> </w:t>
      </w:r>
      <w:r w:rsidR="00197250">
        <w:rPr>
          <w:rFonts w:hint="cs"/>
          <w:rtl/>
        </w:rPr>
        <w:t>הספק</w:t>
      </w:r>
      <w:r w:rsidRPr="004E18F2">
        <w:rPr>
          <w:rFonts w:hint="cs"/>
          <w:rtl/>
        </w:rPr>
        <w:t xml:space="preserve"> אין ולא תהיה כל זכות ו/או עילה, מכל מין וסוג שהוא, לעכב בידו איזה מן השירותים כלפי המשרד. </w:t>
      </w:r>
    </w:p>
    <w:p w:rsidR="008B7F9D" w:rsidRPr="004E18F2" w:rsidRDefault="008B7F9D" w:rsidP="008715E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המשרד</w:t>
      </w:r>
      <w:r w:rsidRPr="004E18F2">
        <w:rPr>
          <w:rtl/>
        </w:rPr>
        <w:t xml:space="preserve"> רשאי לקזז את הסכומים המגיעים או שיגיעו </w:t>
      </w:r>
      <w:r w:rsidRPr="004E18F2">
        <w:rPr>
          <w:rFonts w:hint="cs"/>
          <w:rtl/>
        </w:rPr>
        <w:t>לו מ</w:t>
      </w:r>
      <w:r w:rsidR="00197250">
        <w:rPr>
          <w:rFonts w:hint="cs"/>
          <w:rtl/>
        </w:rPr>
        <w:t>הספק</w:t>
      </w:r>
      <w:r w:rsidRPr="004E18F2">
        <w:rPr>
          <w:rtl/>
        </w:rPr>
        <w:t xml:space="preserve"> לפי הסכם זה או</w:t>
      </w:r>
      <w:r w:rsidRPr="004E18F2">
        <w:rPr>
          <w:rFonts w:hint="cs"/>
          <w:rtl/>
        </w:rPr>
        <w:t xml:space="preserve"> </w:t>
      </w:r>
      <w:r w:rsidRPr="004E18F2">
        <w:rPr>
          <w:rtl/>
        </w:rPr>
        <w:t>כתוצאה ממנו, מכל סכום המגיע ל</w:t>
      </w:r>
      <w:r w:rsidR="004E18F2">
        <w:rPr>
          <w:rtl/>
        </w:rPr>
        <w:t>ספק</w:t>
      </w:r>
      <w:r w:rsidRPr="004E18F2">
        <w:rPr>
          <w:rFonts w:hint="cs"/>
          <w:rtl/>
        </w:rPr>
        <w:t xml:space="preserve"> מהמשרד</w:t>
      </w:r>
      <w:r w:rsidRPr="004E18F2">
        <w:rPr>
          <w:rtl/>
        </w:rPr>
        <w:t xml:space="preserve">, </w:t>
      </w:r>
      <w:r w:rsidR="00DD1D41" w:rsidRPr="004E18F2">
        <w:rPr>
          <w:rFonts w:hint="cs"/>
          <w:rtl/>
        </w:rPr>
        <w:t>ו</w:t>
      </w:r>
      <w:r w:rsidR="00197250">
        <w:rPr>
          <w:rFonts w:hint="cs"/>
          <w:rtl/>
        </w:rPr>
        <w:t>הספק</w:t>
      </w:r>
      <w:r w:rsidRPr="004E18F2">
        <w:rPr>
          <w:rtl/>
        </w:rPr>
        <w:t xml:space="preserve"> מוותר מראש על כל</w:t>
      </w:r>
      <w:r w:rsidRPr="004E18F2">
        <w:rPr>
          <w:rFonts w:hint="cs"/>
          <w:rtl/>
        </w:rPr>
        <w:t xml:space="preserve"> </w:t>
      </w:r>
      <w:r w:rsidRPr="004E18F2">
        <w:rPr>
          <w:rtl/>
        </w:rPr>
        <w:t>טענה המתייחסת לקיזוז כאמור.</w:t>
      </w:r>
      <w:r w:rsidRPr="004E18F2">
        <w:rPr>
          <w:rFonts w:hint="cs"/>
          <w:rtl/>
        </w:rPr>
        <w:t xml:space="preserve"> </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איחור או הימנעות מעשיית מעשה שה</w:t>
      </w:r>
      <w:r w:rsidRPr="004E18F2">
        <w:rPr>
          <w:rFonts w:hint="cs"/>
          <w:rtl/>
        </w:rPr>
        <w:t>משרד</w:t>
      </w:r>
      <w:r w:rsidRPr="004E18F2">
        <w:rPr>
          <w:rtl/>
        </w:rPr>
        <w:t xml:space="preserve"> רשאי לעשותו לפי הסכם זה, ו/או בשימוש</w:t>
      </w:r>
      <w:r w:rsidRPr="004E18F2">
        <w:rPr>
          <w:rFonts w:hint="cs"/>
          <w:rtl/>
        </w:rPr>
        <w:t xml:space="preserve"> </w:t>
      </w:r>
      <w:r w:rsidRPr="004E18F2">
        <w:rPr>
          <w:rtl/>
        </w:rPr>
        <w:t>בזכות כלשהי הנתונה ל</w:t>
      </w:r>
      <w:r w:rsidRPr="004E18F2">
        <w:rPr>
          <w:rFonts w:hint="cs"/>
          <w:rtl/>
        </w:rPr>
        <w:t>משרד</w:t>
      </w:r>
      <w:r w:rsidRPr="004E18F2">
        <w:rPr>
          <w:rtl/>
        </w:rPr>
        <w:t xml:space="preserve"> לפי הסכם זה, לא יראו כויתור על הזכות</w:t>
      </w:r>
      <w:r w:rsidRPr="004E18F2">
        <w:rPr>
          <w:rFonts w:hint="cs"/>
          <w:rtl/>
        </w:rPr>
        <w:t>,</w:t>
      </w:r>
      <w:r w:rsidRPr="004E18F2">
        <w:rPr>
          <w:rtl/>
        </w:rPr>
        <w:t xml:space="preserve"> אלא אם ויתר</w:t>
      </w:r>
      <w:r w:rsidRPr="004E18F2">
        <w:rPr>
          <w:rFonts w:hint="cs"/>
          <w:rtl/>
        </w:rPr>
        <w:t xml:space="preserve"> </w:t>
      </w:r>
      <w:r w:rsidRPr="004E18F2">
        <w:rPr>
          <w:rtl/>
        </w:rPr>
        <w:t>ה</w:t>
      </w:r>
      <w:r w:rsidRPr="004E18F2">
        <w:rPr>
          <w:rFonts w:hint="cs"/>
          <w:rtl/>
        </w:rPr>
        <w:t>משרד</w:t>
      </w:r>
      <w:r w:rsidRPr="004E18F2">
        <w:rPr>
          <w:rtl/>
        </w:rPr>
        <w:t xml:space="preserve"> על כך במפורש.</w:t>
      </w:r>
    </w:p>
    <w:p w:rsidR="008B7F9D" w:rsidRPr="004E18F2" w:rsidRDefault="008B7F9D" w:rsidP="00197250">
      <w:pPr>
        <w:spacing w:after="0" w:line="300" w:lineRule="atLeast"/>
        <w:ind w:left="991" w:right="142"/>
        <w:jc w:val="both"/>
        <w:rPr>
          <w:rFonts w:cs="David"/>
          <w:b/>
          <w:bCs/>
          <w:sz w:val="24"/>
          <w:szCs w:val="24"/>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חפיפה</w:t>
      </w:r>
    </w:p>
    <w:p w:rsidR="008B7F9D" w:rsidRPr="004E18F2" w:rsidRDefault="0090669E" w:rsidP="0090669E">
      <w:pPr>
        <w:pStyle w:val="afff0"/>
        <w:tabs>
          <w:tab w:val="clear" w:pos="1134"/>
          <w:tab w:val="clear" w:pos="1701"/>
          <w:tab w:val="clear" w:pos="2268"/>
          <w:tab w:val="clear" w:pos="2835"/>
          <w:tab w:val="clear" w:pos="6804"/>
          <w:tab w:val="clear" w:pos="7371"/>
          <w:tab w:val="clear" w:pos="7938"/>
        </w:tabs>
        <w:spacing w:line="300" w:lineRule="atLeast"/>
        <w:ind w:left="737" w:firstLine="0"/>
        <w:rPr>
          <w:rtl/>
        </w:rPr>
      </w:pPr>
      <w:r>
        <w:rPr>
          <w:rFonts w:hint="cs"/>
          <w:rtl/>
        </w:rPr>
        <w:t xml:space="preserve">עם תום ההתקשרות, ובמידה ויבחר ספק אחר לביצוע השירותים נשוא הסכם זה, </w:t>
      </w:r>
      <w:r w:rsidR="008B7F9D" w:rsidRPr="004E18F2">
        <w:rPr>
          <w:rFonts w:hint="cs"/>
          <w:rtl/>
        </w:rPr>
        <w:t xml:space="preserve">יפעל </w:t>
      </w:r>
      <w:r w:rsidR="00197250">
        <w:rPr>
          <w:rFonts w:hint="cs"/>
          <w:rtl/>
        </w:rPr>
        <w:t>הספק</w:t>
      </w:r>
      <w:r w:rsidR="008B7F9D" w:rsidRPr="004E18F2">
        <w:rPr>
          <w:rFonts w:hint="cs"/>
          <w:rtl/>
        </w:rPr>
        <w:t xml:space="preserve"> כדלקמן:</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המוסר יקבל תמורה רק עבור תפוקות שבוצעו במהלך החפיפה, עפ"י כללי ה</w:t>
      </w:r>
      <w:r>
        <w:rPr>
          <w:rFonts w:hint="cs"/>
          <w:rtl/>
        </w:rPr>
        <w:t>הסכם</w:t>
      </w:r>
      <w:r w:rsidR="008B7F9D" w:rsidRPr="004E18F2">
        <w:rPr>
          <w:rFonts w:hint="cs"/>
          <w:rtl/>
        </w:rPr>
        <w:t xml:space="preserve"> על פיו הוא קשור עם המשרד.</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המוסר לא יקבל תמורה מיוחדת עבור ביצוע החפיפה.</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החדש (המקבל) לא יקבל תמורה כלשהי בגין החפיפה.</w:t>
      </w:r>
    </w:p>
    <w:p w:rsidR="008B7F9D" w:rsidRPr="0090669E"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החפיפה כוללת, בין </w:t>
      </w:r>
      <w:r w:rsidRPr="0090669E">
        <w:rPr>
          <w:rFonts w:hint="cs"/>
          <w:rtl/>
        </w:rPr>
        <w:t xml:space="preserve">היתר, את הנושאים הבאים: </w:t>
      </w:r>
    </w:p>
    <w:p w:rsidR="008B7F9D" w:rsidRPr="0090669E" w:rsidRDefault="008B7F9D" w:rsidP="0090669E">
      <w:pPr>
        <w:numPr>
          <w:ilvl w:val="0"/>
          <w:numId w:val="15"/>
        </w:numPr>
        <w:overflowPunct w:val="0"/>
        <w:autoSpaceDE w:val="0"/>
        <w:autoSpaceDN w:val="0"/>
        <w:adjustRightInd w:val="0"/>
        <w:spacing w:after="0" w:line="300" w:lineRule="atLeast"/>
        <w:ind w:left="2211" w:hanging="737"/>
        <w:jc w:val="both"/>
        <w:rPr>
          <w:rFonts w:cs="David"/>
          <w:sz w:val="24"/>
          <w:szCs w:val="24"/>
        </w:rPr>
      </w:pPr>
      <w:r w:rsidRPr="0090669E">
        <w:rPr>
          <w:rFonts w:cs="David" w:hint="cs"/>
          <w:sz w:val="24"/>
          <w:szCs w:val="24"/>
          <w:rtl/>
        </w:rPr>
        <w:t xml:space="preserve">מסירה מאורגנת ומסודרת של כל </w:t>
      </w:r>
      <w:r w:rsidR="0090669E" w:rsidRPr="0090669E">
        <w:rPr>
          <w:rFonts w:cs="David" w:hint="cs"/>
          <w:sz w:val="24"/>
          <w:szCs w:val="24"/>
          <w:rtl/>
        </w:rPr>
        <w:t>החומרים</w:t>
      </w:r>
      <w:r w:rsidRPr="0090669E">
        <w:rPr>
          <w:rFonts w:cs="David" w:hint="cs"/>
          <w:sz w:val="24"/>
          <w:szCs w:val="24"/>
          <w:rtl/>
        </w:rPr>
        <w:t xml:space="preserve"> שנמסרו ל</w:t>
      </w:r>
      <w:r w:rsidR="0090669E" w:rsidRPr="0090669E">
        <w:rPr>
          <w:rFonts w:cs="David" w:hint="cs"/>
          <w:sz w:val="24"/>
          <w:szCs w:val="24"/>
          <w:rtl/>
        </w:rPr>
        <w:t>ספק</w:t>
      </w:r>
      <w:r w:rsidRPr="0090669E">
        <w:rPr>
          <w:rFonts w:cs="David" w:hint="cs"/>
          <w:sz w:val="24"/>
          <w:szCs w:val="24"/>
          <w:rtl/>
        </w:rPr>
        <w:t xml:space="preserve"> ביום תחילת פעילותו וכל השינויים והתוספות שחלו בהם (</w:t>
      </w:r>
      <w:r w:rsidR="0090669E" w:rsidRPr="0090669E">
        <w:rPr>
          <w:rFonts w:cs="David" w:hint="cs"/>
          <w:sz w:val="24"/>
          <w:szCs w:val="24"/>
          <w:rtl/>
        </w:rPr>
        <w:t>חומרי הדרכה, סרטונים, מצגות וכו'</w:t>
      </w:r>
      <w:r w:rsidRPr="0090669E">
        <w:rPr>
          <w:rFonts w:cs="David" w:hint="cs"/>
          <w:sz w:val="24"/>
          <w:szCs w:val="24"/>
          <w:rtl/>
        </w:rPr>
        <w:t>).</w:t>
      </w:r>
    </w:p>
    <w:p w:rsidR="008B7F9D" w:rsidRPr="0090669E" w:rsidRDefault="008B7F9D" w:rsidP="00197250">
      <w:pPr>
        <w:numPr>
          <w:ilvl w:val="0"/>
          <w:numId w:val="15"/>
        </w:numPr>
        <w:overflowPunct w:val="0"/>
        <w:autoSpaceDE w:val="0"/>
        <w:autoSpaceDN w:val="0"/>
        <w:adjustRightInd w:val="0"/>
        <w:spacing w:after="0" w:line="300" w:lineRule="atLeast"/>
        <w:ind w:left="2211" w:hanging="737"/>
        <w:jc w:val="both"/>
        <w:rPr>
          <w:rFonts w:cs="David"/>
          <w:sz w:val="24"/>
          <w:szCs w:val="24"/>
        </w:rPr>
      </w:pPr>
      <w:r w:rsidRPr="0090669E">
        <w:rPr>
          <w:rFonts w:cs="David" w:hint="cs"/>
          <w:sz w:val="24"/>
          <w:szCs w:val="24"/>
          <w:rtl/>
        </w:rPr>
        <w:t xml:space="preserve">מסירה מאורגנת של כל מידע הדרוש למקבל לצורך תפעול מיידי ושלם של הפרויקט. </w:t>
      </w:r>
    </w:p>
    <w:p w:rsidR="008B7F9D" w:rsidRPr="0090669E" w:rsidRDefault="008B7F9D" w:rsidP="00197250">
      <w:pPr>
        <w:numPr>
          <w:ilvl w:val="0"/>
          <w:numId w:val="15"/>
        </w:numPr>
        <w:overflowPunct w:val="0"/>
        <w:autoSpaceDE w:val="0"/>
        <w:autoSpaceDN w:val="0"/>
        <w:adjustRightInd w:val="0"/>
        <w:spacing w:after="0" w:line="300" w:lineRule="atLeast"/>
        <w:ind w:left="2211" w:hanging="737"/>
        <w:jc w:val="both"/>
        <w:rPr>
          <w:rFonts w:cs="David"/>
          <w:sz w:val="24"/>
          <w:szCs w:val="24"/>
        </w:rPr>
      </w:pPr>
      <w:r w:rsidRPr="0090669E">
        <w:rPr>
          <w:rFonts w:cs="David" w:hint="cs"/>
          <w:sz w:val="24"/>
          <w:szCs w:val="24"/>
          <w:rtl/>
        </w:rPr>
        <w:t xml:space="preserve">המוסר והמקבל יעבדו במשותף במשך שבוע שלם לצורך סגירת כל מחויבות המוסר, הדרכה צמודה של המקבל וסיוע למקבל בהפקת הדו"חות החודשיים הנובעים מחודש החפיפה. </w:t>
      </w:r>
    </w:p>
    <w:p w:rsidR="008B7F9D" w:rsidRPr="0090669E" w:rsidRDefault="008B7F9D" w:rsidP="0090669E">
      <w:pPr>
        <w:numPr>
          <w:ilvl w:val="0"/>
          <w:numId w:val="15"/>
        </w:numPr>
        <w:overflowPunct w:val="0"/>
        <w:autoSpaceDE w:val="0"/>
        <w:autoSpaceDN w:val="0"/>
        <w:adjustRightInd w:val="0"/>
        <w:spacing w:after="0" w:line="300" w:lineRule="atLeast"/>
        <w:ind w:left="2211" w:hanging="737"/>
        <w:jc w:val="both"/>
        <w:rPr>
          <w:rFonts w:cs="David"/>
          <w:sz w:val="24"/>
          <w:szCs w:val="24"/>
        </w:rPr>
      </w:pPr>
      <w:r w:rsidRPr="0090669E">
        <w:rPr>
          <w:rFonts w:cs="David" w:hint="cs"/>
          <w:sz w:val="24"/>
          <w:szCs w:val="24"/>
          <w:rtl/>
        </w:rPr>
        <w:t>תקופת ההתקשרות בין המשרד ל</w:t>
      </w:r>
      <w:r w:rsidR="00197250" w:rsidRPr="0090669E">
        <w:rPr>
          <w:rFonts w:cs="David" w:hint="cs"/>
          <w:sz w:val="24"/>
          <w:szCs w:val="24"/>
          <w:rtl/>
        </w:rPr>
        <w:t>ספק</w:t>
      </w:r>
      <w:r w:rsidRPr="0090669E">
        <w:rPr>
          <w:rFonts w:cs="David" w:hint="cs"/>
          <w:sz w:val="24"/>
          <w:szCs w:val="24"/>
          <w:rtl/>
        </w:rPr>
        <w:t xml:space="preserve"> החדש (המקבל) תחל במועד תחילת החפיפה.</w:t>
      </w:r>
    </w:p>
    <w:p w:rsidR="008B7F9D" w:rsidRPr="0090669E" w:rsidRDefault="008B7F9D" w:rsidP="00197250">
      <w:pPr>
        <w:numPr>
          <w:ilvl w:val="0"/>
          <w:numId w:val="15"/>
        </w:numPr>
        <w:overflowPunct w:val="0"/>
        <w:autoSpaceDE w:val="0"/>
        <w:autoSpaceDN w:val="0"/>
        <w:adjustRightInd w:val="0"/>
        <w:spacing w:after="0" w:line="300" w:lineRule="atLeast"/>
        <w:ind w:left="2211" w:hanging="737"/>
        <w:jc w:val="both"/>
        <w:rPr>
          <w:rFonts w:cs="David"/>
          <w:sz w:val="24"/>
          <w:szCs w:val="24"/>
        </w:rPr>
      </w:pPr>
      <w:r w:rsidRPr="0090669E">
        <w:rPr>
          <w:rFonts w:cs="David" w:hint="cs"/>
          <w:sz w:val="24"/>
          <w:szCs w:val="24"/>
          <w:rtl/>
        </w:rPr>
        <w:t>תנאי מחייב לביצוע התשלום האחרון למוסר הינו קיומה של החפיפה לשביעות רצון האגף</w:t>
      </w:r>
      <w:r w:rsidR="005E718E" w:rsidRPr="0090669E">
        <w:rPr>
          <w:rFonts w:cs="David" w:hint="cs"/>
          <w:sz w:val="24"/>
          <w:szCs w:val="24"/>
          <w:rtl/>
        </w:rPr>
        <w:t xml:space="preserve"> </w:t>
      </w:r>
      <w:r w:rsidRPr="0090669E">
        <w:rPr>
          <w:rFonts w:cs="David" w:hint="cs"/>
          <w:sz w:val="24"/>
          <w:szCs w:val="24"/>
          <w:rtl/>
        </w:rPr>
        <w:t xml:space="preserve">והגשת דו"ח פעילות סופי, מבוקר ומאושר ע"י רו"ח של המוסר. </w:t>
      </w:r>
    </w:p>
    <w:p w:rsidR="008B7F9D" w:rsidRPr="004E18F2" w:rsidRDefault="008B7F9D" w:rsidP="00197250">
      <w:pPr>
        <w:tabs>
          <w:tab w:val="left" w:pos="1416"/>
        </w:tabs>
        <w:spacing w:after="0" w:line="300" w:lineRule="atLeast"/>
        <w:ind w:left="1416"/>
        <w:jc w:val="both"/>
        <w:rPr>
          <w:rFonts w:cs="David"/>
          <w:sz w:val="24"/>
          <w:szCs w:val="24"/>
          <w:rtl/>
        </w:rPr>
      </w:pPr>
    </w:p>
    <w:p w:rsidR="008B7F9D" w:rsidRPr="004E18F2" w:rsidRDefault="008B7F9D" w:rsidP="00197250">
      <w:pPr>
        <w:pStyle w:val="aff3"/>
        <w:numPr>
          <w:ilvl w:val="0"/>
          <w:numId w:val="17"/>
        </w:numPr>
        <w:overflowPunct/>
        <w:autoSpaceDE/>
        <w:autoSpaceDN/>
        <w:adjustRightInd/>
        <w:spacing w:after="0" w:line="300" w:lineRule="atLeast"/>
        <w:ind w:left="737" w:hanging="737"/>
        <w:contextualSpacing/>
        <w:textAlignment w:val="auto"/>
        <w:rPr>
          <w:b/>
          <w:bCs/>
          <w:spacing w:val="-4"/>
          <w:sz w:val="24"/>
          <w:szCs w:val="24"/>
          <w:u w:val="single"/>
          <w:rtl/>
        </w:rPr>
      </w:pPr>
      <w:r w:rsidRPr="004E18F2">
        <w:rPr>
          <w:rFonts w:hint="cs"/>
          <w:b/>
          <w:bCs/>
          <w:spacing w:val="-4"/>
          <w:sz w:val="24"/>
          <w:szCs w:val="24"/>
          <w:u w:val="single"/>
          <w:rtl/>
        </w:rPr>
        <w:t>אחריות משפטית</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יהיה אחראי באחריות מלאה ומוחלטת על פי כל דין לכל נזק ובגין כל פיצוי ותביעה כספית, אשר יגרמו ע"י עובדיו ו/או שלוחיו במסגרת מתן השירותים על ידו. </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DD1D41" w:rsidRPr="004E18F2">
        <w:rPr>
          <w:rtl/>
        </w:rPr>
        <w:t xml:space="preserve"> </w:t>
      </w:r>
      <w:r w:rsidR="008B7F9D" w:rsidRPr="004E18F2">
        <w:rPr>
          <w:rFonts w:hint="cs"/>
          <w:rtl/>
        </w:rPr>
        <w:t xml:space="preserve">פוטר את המדינה מאחריות לכל תביעה אשר עלולה להיות מוגשת נגדה עקב העסקת </w:t>
      </w:r>
      <w:r w:rsidR="008B7F9D" w:rsidRPr="004E18F2">
        <w:rPr>
          <w:rFonts w:hint="cs"/>
          <w:rtl/>
        </w:rPr>
        <w:lastRenderedPageBreak/>
        <w:t xml:space="preserve">עובדיו בפרויקט. </w:t>
      </w:r>
      <w:r>
        <w:rPr>
          <w:rFonts w:hint="cs"/>
          <w:rtl/>
        </w:rPr>
        <w:t>הספק</w:t>
      </w:r>
      <w:r w:rsidR="008B7F9D" w:rsidRPr="004E18F2">
        <w:rPr>
          <w:rFonts w:hint="cs"/>
          <w:rtl/>
        </w:rPr>
        <w:t xml:space="preserve"> מתחייב לשפות ו/או לפצות את המדינה בגין כל סכום שתחויב בו ובגין כל הוצאה שתיגרם לה עקב תביעה כאמור. </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Pr>
          <w:rFonts w:hint="cs"/>
          <w:rtl/>
        </w:rPr>
        <w:t>הספק</w:t>
      </w:r>
      <w:r w:rsidR="008B7F9D" w:rsidRPr="004E18F2">
        <w:rPr>
          <w:rFonts w:hint="cs"/>
          <w:rtl/>
        </w:rPr>
        <w:t xml:space="preserve"> מתחייב לשלם כל סכום כסף או פיצוי, המגיעים על פי פסק דין לעובד או לכל אדם </w:t>
      </w:r>
    </w:p>
    <w:p w:rsidR="008B7F9D" w:rsidRPr="004E18F2" w:rsidRDefault="008B7F9D" w:rsidP="00197250">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pPr>
      <w:r w:rsidRPr="004E18F2">
        <w:rPr>
          <w:rFonts w:hint="cs"/>
          <w:rtl/>
        </w:rPr>
        <w:t xml:space="preserve">הנמצא בשירותו כתוצאה מקיום יחסי עבודה עם העובד עקב העסקתו בפרויקט. </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 xml:space="preserve">אם אי פעם יקבע כדין מסיבה כלשהי כי העסקת הגוף או מי מעובדיו דינה כהעסקת עובד ע"י המדינה: </w:t>
      </w:r>
    </w:p>
    <w:p w:rsidR="008B7F9D" w:rsidRPr="004E18F2" w:rsidRDefault="008B7F9D" w:rsidP="00197250">
      <w:pPr>
        <w:numPr>
          <w:ilvl w:val="0"/>
          <w:numId w:val="16"/>
        </w:numPr>
        <w:overflowPunct w:val="0"/>
        <w:autoSpaceDE w:val="0"/>
        <w:autoSpaceDN w:val="0"/>
        <w:adjustRightInd w:val="0"/>
        <w:spacing w:after="0" w:line="300" w:lineRule="atLeast"/>
        <w:ind w:left="2211" w:hanging="737"/>
        <w:jc w:val="both"/>
        <w:rPr>
          <w:rFonts w:cs="David"/>
          <w:sz w:val="24"/>
          <w:szCs w:val="24"/>
        </w:rPr>
      </w:pPr>
      <w:r w:rsidRPr="004E18F2">
        <w:rPr>
          <w:rFonts w:cs="David" w:hint="cs"/>
          <w:sz w:val="24"/>
          <w:szCs w:val="24"/>
          <w:rtl/>
        </w:rPr>
        <w:t xml:space="preserve">התמורה האמורה לעיל יראו ככוללת את כל הסכומים המגיעים או העשויים להגיע לגוף ו/או לעובדיו לרבות כל תגמול כלשהו, תשלום בגין זכויות סוציאליות, הפרשות/הפרשים, אם יגיעו לו אי פעם בגין העסקתו עפ"י </w:t>
      </w:r>
      <w:r w:rsidR="00197250">
        <w:rPr>
          <w:rFonts w:cs="David" w:hint="cs"/>
          <w:sz w:val="24"/>
          <w:szCs w:val="24"/>
          <w:rtl/>
        </w:rPr>
        <w:t>הסכם</w:t>
      </w:r>
      <w:r w:rsidRPr="004E18F2">
        <w:rPr>
          <w:rFonts w:cs="David" w:hint="cs"/>
          <w:sz w:val="24"/>
          <w:szCs w:val="24"/>
          <w:rtl/>
        </w:rPr>
        <w:t xml:space="preserve"> זה, מכל סיבה שהיא. </w:t>
      </w:r>
    </w:p>
    <w:p w:rsidR="008B7F9D" w:rsidRPr="004E18F2" w:rsidRDefault="008B7F9D" w:rsidP="00197250">
      <w:pPr>
        <w:numPr>
          <w:ilvl w:val="0"/>
          <w:numId w:val="16"/>
        </w:numPr>
        <w:overflowPunct w:val="0"/>
        <w:autoSpaceDE w:val="0"/>
        <w:autoSpaceDN w:val="0"/>
        <w:adjustRightInd w:val="0"/>
        <w:spacing w:after="0" w:line="300" w:lineRule="atLeast"/>
        <w:ind w:left="2211" w:hanging="737"/>
        <w:jc w:val="both"/>
        <w:rPr>
          <w:rFonts w:cs="David"/>
          <w:sz w:val="24"/>
          <w:szCs w:val="24"/>
          <w:rtl/>
        </w:rPr>
      </w:pPr>
      <w:r w:rsidRPr="004E18F2">
        <w:rPr>
          <w:rFonts w:cs="David" w:hint="cs"/>
          <w:sz w:val="24"/>
          <w:szCs w:val="24"/>
          <w:rtl/>
        </w:rPr>
        <w:t xml:space="preserve">הגוף יהיה מנוע מלטעון כי מגיעים לו סכומים נוספים כלשהם בכל עילה שהיא בגין העסקתו עפ"י </w:t>
      </w:r>
      <w:r w:rsidR="00197250">
        <w:rPr>
          <w:rFonts w:cs="David" w:hint="cs"/>
          <w:sz w:val="24"/>
          <w:szCs w:val="24"/>
          <w:rtl/>
        </w:rPr>
        <w:t>הסכם</w:t>
      </w:r>
      <w:r w:rsidRPr="004E18F2">
        <w:rPr>
          <w:rFonts w:cs="David" w:hint="cs"/>
          <w:sz w:val="24"/>
          <w:szCs w:val="24"/>
          <w:rtl/>
        </w:rPr>
        <w:t xml:space="preserve"> זה.</w:t>
      </w:r>
    </w:p>
    <w:p w:rsidR="008B7F9D" w:rsidRPr="004E18F2" w:rsidRDefault="008B7F9D" w:rsidP="00197250">
      <w:pPr>
        <w:numPr>
          <w:ilvl w:val="0"/>
          <w:numId w:val="16"/>
        </w:numPr>
        <w:overflowPunct w:val="0"/>
        <w:autoSpaceDE w:val="0"/>
        <w:autoSpaceDN w:val="0"/>
        <w:adjustRightInd w:val="0"/>
        <w:spacing w:after="0" w:line="300" w:lineRule="atLeast"/>
        <w:ind w:left="2211" w:hanging="737"/>
        <w:jc w:val="both"/>
        <w:rPr>
          <w:rFonts w:cs="David"/>
          <w:sz w:val="24"/>
          <w:szCs w:val="24"/>
        </w:rPr>
      </w:pPr>
      <w:r w:rsidRPr="004E18F2">
        <w:rPr>
          <w:rFonts w:cs="David" w:hint="cs"/>
          <w:sz w:val="24"/>
          <w:szCs w:val="24"/>
          <w:rtl/>
        </w:rPr>
        <w:t>בהסתמך על סעיף 28 לחוק פיצוי פיטורין, תשכ"ג - 1963</w:t>
      </w:r>
      <w:r w:rsidR="005E718E">
        <w:rPr>
          <w:rFonts w:cs="David" w:hint="cs"/>
          <w:sz w:val="24"/>
          <w:szCs w:val="24"/>
          <w:rtl/>
        </w:rPr>
        <w:t>,</w:t>
      </w:r>
      <w:r w:rsidRPr="004E18F2">
        <w:rPr>
          <w:rFonts w:cs="David" w:hint="cs"/>
          <w:sz w:val="24"/>
          <w:szCs w:val="24"/>
          <w:rtl/>
        </w:rPr>
        <w:t xml:space="preserve"> יראו ככלולים בתשלומים הניתנים לגוף לפי </w:t>
      </w:r>
      <w:r w:rsidR="00197250">
        <w:rPr>
          <w:rFonts w:cs="David" w:hint="cs"/>
          <w:sz w:val="24"/>
          <w:szCs w:val="24"/>
          <w:rtl/>
        </w:rPr>
        <w:t>הסכם</w:t>
      </w:r>
      <w:r w:rsidRPr="004E18F2">
        <w:rPr>
          <w:rFonts w:cs="David" w:hint="cs"/>
          <w:sz w:val="24"/>
          <w:szCs w:val="24"/>
          <w:rtl/>
        </w:rPr>
        <w:t xml:space="preserve"> זה גם כל פיצויי הפיטורין גם חתימת הגוף על </w:t>
      </w:r>
      <w:r w:rsidR="00197250">
        <w:rPr>
          <w:rFonts w:cs="David" w:hint="cs"/>
          <w:sz w:val="24"/>
          <w:szCs w:val="24"/>
          <w:rtl/>
        </w:rPr>
        <w:t>הסכם</w:t>
      </w:r>
      <w:r w:rsidRPr="004E18F2">
        <w:rPr>
          <w:rFonts w:cs="David" w:hint="cs"/>
          <w:sz w:val="24"/>
          <w:szCs w:val="24"/>
          <w:rtl/>
        </w:rPr>
        <w:t xml:space="preserve"> זה מהווה הסמכה לכך. סעיף קטן זה טעון אישורו של שר העבודה והרווחה בהתאם לאמור בסעיף 28 האמור, ויכנס לתוקפו לאחר קבלת אישורו של השר או מי שהוסמך על ידו.</w:t>
      </w:r>
    </w:p>
    <w:p w:rsidR="008B7F9D" w:rsidRPr="004E18F2" w:rsidRDefault="008B7F9D" w:rsidP="00197250">
      <w:pPr>
        <w:numPr>
          <w:ilvl w:val="0"/>
          <w:numId w:val="16"/>
        </w:numPr>
        <w:overflowPunct w:val="0"/>
        <w:autoSpaceDE w:val="0"/>
        <w:autoSpaceDN w:val="0"/>
        <w:adjustRightInd w:val="0"/>
        <w:spacing w:after="0" w:line="300" w:lineRule="atLeast"/>
        <w:ind w:left="2211" w:hanging="737"/>
        <w:jc w:val="both"/>
        <w:rPr>
          <w:rFonts w:cs="David"/>
          <w:sz w:val="24"/>
          <w:szCs w:val="24"/>
          <w:rtl/>
        </w:rPr>
      </w:pPr>
      <w:r w:rsidRPr="004E18F2">
        <w:rPr>
          <w:rFonts w:cs="David" w:hint="cs"/>
          <w:sz w:val="24"/>
          <w:szCs w:val="24"/>
          <w:rtl/>
        </w:rPr>
        <w:t>יחושב שכרו של גוף או מי מעובדיו כעובד עפ"י הקבוע לעניין זה לגבי עובדי מדינה בתפקיד ובדרגה דומים ככל האפשר. הכל כפי שיקבע ע"י נציב שרות המדינה ובאין תפקיד דומה או זהה כאמור ייחשב השכר לפי הקבוע לעניין זה בהסכמי העבודה הקיבוציים החלים על עובדים מסוג זה או בהיעדר הסכם כאמור לפי הסכם עבודה קיבוצי הקרוב לעניין, לדעת נציב שרות המדינה. חישוב השכר יעשה למפרע מיום תחילתו של הסכם זה וככל החיובים והזיכויים עפ"י הסכם זה, מחד, והחישוב החדש האמור, מאידך, יקוזזו הדדית.</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Fonts w:hint="cs"/>
          <w:rtl/>
        </w:rPr>
        <w:t>ידוע ל</w:t>
      </w:r>
      <w:r w:rsidR="00DD1D41" w:rsidRPr="004E18F2">
        <w:rPr>
          <w:rFonts w:hint="cs"/>
          <w:rtl/>
        </w:rPr>
        <w:t xml:space="preserve"> </w:t>
      </w:r>
      <w:r w:rsidR="00197250">
        <w:rPr>
          <w:rFonts w:hint="cs"/>
          <w:rtl/>
        </w:rPr>
        <w:t>הספק</w:t>
      </w:r>
      <w:r w:rsidRPr="004E18F2">
        <w:rPr>
          <w:rFonts w:hint="cs"/>
          <w:rtl/>
        </w:rPr>
        <w:t xml:space="preserve"> כי עליו לבטח את עצמו ואת עובדיו בביטוח לאומי לבדו ועל חשבונו.</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יבטח את אחריותו במסגרת צד ג' כלפי כל עובדיו וכל צד ג' אחר, אשר יכסה כל אירוע וכל נזק הנגרם במהלך שהותו ופעילותו בפעילויות השונות שבמסגרת מכרז זה.</w:t>
      </w:r>
    </w:p>
    <w:p w:rsidR="008B7F9D" w:rsidRPr="004E18F2" w:rsidRDefault="00197250"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008B7F9D" w:rsidRPr="004E18F2">
        <w:rPr>
          <w:rFonts w:hint="cs"/>
          <w:rtl/>
        </w:rPr>
        <w:t xml:space="preserve"> מקבל על עצמו את האחריות לכל נזק או אובדן שיגרמו לגופו ו/או לרכושו של כל אדם אחר, לרבות לעובדי </w:t>
      </w:r>
      <w:r>
        <w:rPr>
          <w:rFonts w:hint="cs"/>
          <w:rtl/>
        </w:rPr>
        <w:t>הספק</w:t>
      </w:r>
      <w:r w:rsidR="00DD1D41" w:rsidRPr="004E18F2">
        <w:rPr>
          <w:rtl/>
        </w:rPr>
        <w:t xml:space="preserve"> </w:t>
      </w:r>
      <w:r w:rsidR="008B7F9D" w:rsidRPr="004E18F2">
        <w:rPr>
          <w:rFonts w:hint="cs"/>
          <w:rtl/>
        </w:rPr>
        <w:t xml:space="preserve">והמועסקים על ידו בביצוע </w:t>
      </w:r>
      <w:r>
        <w:rPr>
          <w:rFonts w:hint="cs"/>
          <w:rtl/>
        </w:rPr>
        <w:t>הסכם</w:t>
      </w:r>
      <w:r w:rsidR="008B7F9D" w:rsidRPr="004E18F2">
        <w:rPr>
          <w:rFonts w:hint="cs"/>
          <w:rtl/>
        </w:rPr>
        <w:t xml:space="preserve"> זה, עקב מעשה או מחדל של </w:t>
      </w:r>
      <w:r>
        <w:rPr>
          <w:rFonts w:hint="cs"/>
          <w:rtl/>
        </w:rPr>
        <w:t>הספק</w:t>
      </w:r>
      <w:r w:rsidR="008B7F9D" w:rsidRPr="004E18F2">
        <w:rPr>
          <w:rFonts w:hint="cs"/>
          <w:rtl/>
        </w:rPr>
        <w:t xml:space="preserve">, עובדיו, שליחיו או כל מי שבא מכוחו ו/או מטעמו תוך כדי ביצוע </w:t>
      </w:r>
      <w:r>
        <w:rPr>
          <w:rFonts w:hint="cs"/>
          <w:rtl/>
        </w:rPr>
        <w:t>הסכם</w:t>
      </w:r>
      <w:r w:rsidR="008B7F9D" w:rsidRPr="004E18F2">
        <w:rPr>
          <w:rFonts w:hint="cs"/>
          <w:rtl/>
        </w:rPr>
        <w:t xml:space="preserve"> זה. חויבה המדינה לשלם סכום כלשהו בגין מעשה או מחדל ש</w:t>
      </w:r>
      <w:r w:rsidR="00DD1D41" w:rsidRPr="004E18F2">
        <w:rPr>
          <w:rFonts w:hint="cs"/>
          <w:rtl/>
        </w:rPr>
        <w:t xml:space="preserve"> </w:t>
      </w:r>
      <w:r>
        <w:rPr>
          <w:rFonts w:hint="cs"/>
          <w:rtl/>
        </w:rPr>
        <w:t>הספק</w:t>
      </w:r>
      <w:r w:rsidR="008B7F9D" w:rsidRPr="004E18F2">
        <w:rPr>
          <w:rFonts w:hint="cs"/>
          <w:rtl/>
        </w:rPr>
        <w:t xml:space="preserve"> אחראי להם על פי כל דין או על פי </w:t>
      </w:r>
      <w:r>
        <w:rPr>
          <w:rFonts w:hint="cs"/>
          <w:rtl/>
        </w:rPr>
        <w:t>הסכם</w:t>
      </w:r>
      <w:r w:rsidR="008B7F9D" w:rsidRPr="004E18F2">
        <w:rPr>
          <w:rFonts w:hint="cs"/>
          <w:rtl/>
        </w:rPr>
        <w:t xml:space="preserve"> זה ישפה </w:t>
      </w:r>
      <w:r>
        <w:rPr>
          <w:rFonts w:hint="cs"/>
          <w:rtl/>
        </w:rPr>
        <w:t>הספק</w:t>
      </w:r>
      <w:r w:rsidR="00DD1D41" w:rsidRPr="004E18F2">
        <w:rPr>
          <w:rtl/>
        </w:rPr>
        <w:t xml:space="preserve"> </w:t>
      </w:r>
      <w:r w:rsidR="008B7F9D" w:rsidRPr="004E18F2">
        <w:rPr>
          <w:rFonts w:hint="cs"/>
          <w:rtl/>
        </w:rPr>
        <w:t>את המדינה באופן מיידי בגין כל סכום שחויבה לשלם.</w:t>
      </w:r>
    </w:p>
    <w:p w:rsidR="008B7F9D" w:rsidRPr="004E18F2" w:rsidRDefault="008B7F9D" w:rsidP="0090669E">
      <w:pPr>
        <w:pStyle w:val="aff3"/>
        <w:numPr>
          <w:ilvl w:val="0"/>
          <w:numId w:val="17"/>
        </w:numPr>
        <w:overflowPunct/>
        <w:autoSpaceDE/>
        <w:autoSpaceDN/>
        <w:adjustRightInd/>
        <w:spacing w:before="240" w:after="0" w:line="300" w:lineRule="atLeast"/>
        <w:ind w:left="737" w:hanging="737"/>
        <w:contextualSpacing/>
        <w:textAlignment w:val="auto"/>
        <w:rPr>
          <w:b/>
          <w:bCs/>
          <w:spacing w:val="-4"/>
          <w:sz w:val="24"/>
          <w:szCs w:val="24"/>
          <w:u w:val="single"/>
        </w:rPr>
      </w:pPr>
      <w:r w:rsidRPr="004E18F2">
        <w:rPr>
          <w:rFonts w:hint="cs"/>
          <w:b/>
          <w:bCs/>
          <w:spacing w:val="-4"/>
          <w:sz w:val="24"/>
          <w:szCs w:val="24"/>
          <w:u w:val="single"/>
          <w:rtl/>
        </w:rPr>
        <w:t>שונות</w:t>
      </w:r>
    </w:p>
    <w:p w:rsidR="008715E1" w:rsidRPr="004E18F2" w:rsidRDefault="008715E1" w:rsidP="008715E1">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Pr>
          <w:rFonts w:hint="cs"/>
          <w:rtl/>
        </w:rPr>
        <w:t>הספק</w:t>
      </w:r>
      <w:r w:rsidRPr="004E18F2">
        <w:rPr>
          <w:rFonts w:hint="cs"/>
          <w:rtl/>
        </w:rPr>
        <w:t xml:space="preserve"> מתחייב שלא להמחות לאחר או לאחרים את זכויותיו ו/או את חובותיו על - פי הסכם זה, כולן או מקצתן, אלא אם קיבל לכך את הסכמת הנהלת משרד התרבות והספורט מראש ובכתב. המשרד רשאי, לפי שיקול דעתו הבלעדי והמוחלט, לסרב להסב ו/או להמחאות ההסכם מכל סיבה שהיא ואין הוא חייב לנמק את החלטתו בעניין.</w:t>
      </w:r>
    </w:p>
    <w:p w:rsidR="0090669E" w:rsidRPr="004E18F2" w:rsidRDefault="0090669E"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b/>
          <w:bCs/>
          <w:rtl/>
        </w:rPr>
      </w:pPr>
      <w:r w:rsidRPr="004E18F2">
        <w:rPr>
          <w:rtl/>
        </w:rPr>
        <w:t>הסכם זה מהווה את מלוא ההסכם בין הצדדים בנוגע לצדדים הכלולים בו והוא גובר על כל</w:t>
      </w:r>
      <w:r w:rsidRPr="004E18F2">
        <w:rPr>
          <w:rFonts w:hint="cs"/>
          <w:rtl/>
        </w:rPr>
        <w:t xml:space="preserve"> </w:t>
      </w:r>
      <w:r w:rsidRPr="004E18F2">
        <w:rPr>
          <w:rtl/>
        </w:rPr>
        <w:t>הסכם, הבנה או הסדר קודמים ביניהם, בין בכתב ובין בעל פה. לא יהיה לכל שינוי מאוחר של</w:t>
      </w:r>
      <w:r w:rsidRPr="004E18F2">
        <w:rPr>
          <w:rFonts w:hint="cs"/>
          <w:rtl/>
        </w:rPr>
        <w:t xml:space="preserve"> </w:t>
      </w:r>
      <w:r w:rsidRPr="004E18F2">
        <w:rPr>
          <w:rtl/>
        </w:rPr>
        <w:t>הסכם זה כל תוקף, אלא אם נעשה בכתב ובחתימת שני הצדדים.</w:t>
      </w:r>
    </w:p>
    <w:p w:rsidR="0090669E" w:rsidRPr="004E18F2" w:rsidRDefault="0090669E"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סמכות השיפוט הייחודית לגבי כל עניין הנובע מהסכם זה תהיה לבתי המשפט בירושלים.</w:t>
      </w:r>
      <w:r w:rsidRPr="004E18F2">
        <w:rPr>
          <w:rFonts w:hint="cs"/>
          <w:rtl/>
        </w:rPr>
        <w:t xml:space="preserve"> </w:t>
      </w:r>
      <w:r w:rsidRPr="004E18F2">
        <w:rPr>
          <w:rtl/>
        </w:rPr>
        <w:t>סמכות זו הינה ייחודית ובלעדית ולא יתנהל הליך כלשהו שלא על פי הסמכות הקבועה בסעיף</w:t>
      </w:r>
      <w:r w:rsidRPr="004E18F2">
        <w:rPr>
          <w:rFonts w:hint="cs"/>
          <w:rtl/>
        </w:rPr>
        <w:t xml:space="preserve"> </w:t>
      </w:r>
      <w:r w:rsidRPr="004E18F2">
        <w:rPr>
          <w:rtl/>
        </w:rPr>
        <w:t>זה.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Fonts w:hint="cs"/>
          <w:rtl/>
        </w:rPr>
        <w:t xml:space="preserve">הסכם </w:t>
      </w:r>
      <w:r w:rsidRPr="004E18F2">
        <w:rPr>
          <w:rtl/>
        </w:rPr>
        <w:t xml:space="preserve">זה ממצה את כל אשר הוסכם בין הצדדים, ולא יהיה תוקף לכל </w:t>
      </w:r>
      <w:r w:rsidR="00197250">
        <w:rPr>
          <w:rtl/>
        </w:rPr>
        <w:t>הסכם</w:t>
      </w:r>
      <w:r w:rsidRPr="004E18F2">
        <w:rPr>
          <w:rtl/>
        </w:rPr>
        <w:t xml:space="preserve"> או הסדר שנערכו עובר לחתימתו של </w:t>
      </w:r>
      <w:r w:rsidR="00197250">
        <w:rPr>
          <w:rtl/>
        </w:rPr>
        <w:t>הסכם</w:t>
      </w:r>
      <w:r w:rsidRPr="004E18F2">
        <w:rPr>
          <w:rtl/>
        </w:rPr>
        <w:t xml:space="preserve"> זה.</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lastRenderedPageBreak/>
        <w:t>שינויים ב</w:t>
      </w:r>
      <w:r w:rsidR="00197250">
        <w:rPr>
          <w:rtl/>
        </w:rPr>
        <w:t>הסכם</w:t>
      </w:r>
      <w:r w:rsidRPr="004E18F2">
        <w:rPr>
          <w:rtl/>
        </w:rPr>
        <w:t xml:space="preserve"> זה יחייבו את הצדדים אך ורק אם נעשו בכתב ונחתמו על ידי כל הצדדים ל</w:t>
      </w:r>
      <w:r w:rsidR="00197250">
        <w:rPr>
          <w:rtl/>
        </w:rPr>
        <w:t>הסכם</w:t>
      </w:r>
      <w:r w:rsidRPr="004E18F2">
        <w:rPr>
          <w:rtl/>
        </w:rPr>
        <w:t>.</w:t>
      </w:r>
    </w:p>
    <w:p w:rsidR="008B7F9D" w:rsidRPr="004E18F2" w:rsidRDefault="008B7F9D" w:rsidP="00197250">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rPr>
          <w:rtl/>
        </w:rPr>
      </w:pPr>
      <w:r w:rsidRPr="004E18F2">
        <w:rPr>
          <w:rtl/>
        </w:rPr>
        <w:t xml:space="preserve">הודעה על פי כתובות הצדדים במבוא </w:t>
      </w:r>
      <w:r w:rsidRPr="004E18F2">
        <w:rPr>
          <w:rFonts w:hint="cs"/>
          <w:rtl/>
        </w:rPr>
        <w:t xml:space="preserve">להסכם </w:t>
      </w:r>
      <w:r w:rsidRPr="004E18F2">
        <w:rPr>
          <w:rtl/>
        </w:rPr>
        <w:t xml:space="preserve">זה שתינתן בכתב תחשב כאילו הגיעה לתעודתה תוך 3 ימים מהמועד בו נשלחה ואם נמסרה ביד </w:t>
      </w:r>
      <w:r w:rsidRPr="004E18F2">
        <w:rPr>
          <w:rFonts w:hint="cs"/>
          <w:rtl/>
        </w:rPr>
        <w:t>-</w:t>
      </w:r>
      <w:r w:rsidRPr="004E18F2">
        <w:rPr>
          <w:rtl/>
        </w:rPr>
        <w:t xml:space="preserve"> בעת מסירתה.</w:t>
      </w:r>
    </w:p>
    <w:p w:rsidR="0090669E"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כותרות השוליים נקבעו לצורכי הנוחות בלבד ואין לעשות בהן שימוש לפרשנות ה</w:t>
      </w:r>
      <w:r w:rsidR="00197250">
        <w:rPr>
          <w:rtl/>
        </w:rPr>
        <w:t>הסכם</w:t>
      </w:r>
      <w:r w:rsidRPr="004E18F2">
        <w:rPr>
          <w:rtl/>
        </w:rPr>
        <w:t>.</w:t>
      </w:r>
    </w:p>
    <w:p w:rsidR="0090669E"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אין שינוי בתנאי הסכם זה אלא בכתב ומראש ובכל מקרה של סתירה בין</w:t>
      </w:r>
      <w:r w:rsidRPr="004E18F2">
        <w:rPr>
          <w:rFonts w:hint="cs"/>
          <w:rtl/>
        </w:rPr>
        <w:t xml:space="preserve"> </w:t>
      </w:r>
      <w:r w:rsidRPr="004E18F2">
        <w:rPr>
          <w:rtl/>
        </w:rPr>
        <w:t>הוראות הסכם</w:t>
      </w:r>
      <w:r w:rsidRPr="004E18F2">
        <w:rPr>
          <w:rFonts w:hint="cs"/>
          <w:rtl/>
        </w:rPr>
        <w:t xml:space="preserve"> </w:t>
      </w:r>
      <w:r w:rsidRPr="004E18F2">
        <w:rPr>
          <w:rtl/>
        </w:rPr>
        <w:t>זה ונספחיו תגברנה הוראות הסכם זה.</w:t>
      </w:r>
    </w:p>
    <w:p w:rsidR="0090669E"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300" w:lineRule="atLeast"/>
        <w:ind w:left="1474" w:hanging="737"/>
      </w:pPr>
      <w:r w:rsidRPr="004E18F2">
        <w:rPr>
          <w:rtl/>
        </w:rPr>
        <w:t xml:space="preserve">אי שימוש על-ידי </w:t>
      </w:r>
      <w:r w:rsidRPr="004E18F2">
        <w:rPr>
          <w:rFonts w:hint="cs"/>
          <w:rtl/>
        </w:rPr>
        <w:t xml:space="preserve">כל צד </w:t>
      </w:r>
      <w:r w:rsidRPr="004E18F2">
        <w:rPr>
          <w:rtl/>
        </w:rPr>
        <w:t>בכל זכות מזכויותי</w:t>
      </w:r>
      <w:r w:rsidRPr="004E18F2">
        <w:rPr>
          <w:rFonts w:hint="cs"/>
          <w:rtl/>
        </w:rPr>
        <w:t xml:space="preserve">ו </w:t>
      </w:r>
      <w:r w:rsidRPr="004E18F2">
        <w:rPr>
          <w:rtl/>
        </w:rPr>
        <w:t xml:space="preserve">על-פי הסכם זה ו/או על פי כל דין לא ייחשב בשום פנים ואופן כויתור מצד </w:t>
      </w:r>
      <w:r w:rsidR="00197250">
        <w:rPr>
          <w:rFonts w:hint="cs"/>
          <w:rtl/>
        </w:rPr>
        <w:t>הספק</w:t>
      </w:r>
      <w:r w:rsidRPr="004E18F2">
        <w:rPr>
          <w:rtl/>
        </w:rPr>
        <w:t xml:space="preserve"> אלא אם כן נעשה בכתב ואין שינוי בהסכם זה ובכל הוראה מהוראותיו אלא בכתב</w:t>
      </w:r>
      <w:r w:rsidRPr="004E18F2">
        <w:rPr>
          <w:rFonts w:hint="cs"/>
          <w:rtl/>
        </w:rPr>
        <w:t>.</w:t>
      </w:r>
    </w:p>
    <w:p w:rsidR="0090669E" w:rsidRDefault="0090669E" w:rsidP="0090669E">
      <w:pPr>
        <w:pStyle w:val="afff0"/>
        <w:widowControl w:val="0"/>
        <w:tabs>
          <w:tab w:val="clear" w:pos="1134"/>
          <w:tab w:val="clear" w:pos="1701"/>
          <w:tab w:val="clear" w:pos="2268"/>
          <w:tab w:val="clear" w:pos="2835"/>
          <w:tab w:val="clear" w:pos="6804"/>
          <w:tab w:val="clear" w:pos="7371"/>
          <w:tab w:val="clear" w:pos="7938"/>
        </w:tabs>
        <w:spacing w:line="300" w:lineRule="atLeast"/>
        <w:ind w:left="1474" w:firstLine="0"/>
      </w:pPr>
    </w:p>
    <w:p w:rsidR="008B7F9D" w:rsidRPr="004E18F2" w:rsidRDefault="008B7F9D" w:rsidP="0090669E">
      <w:pPr>
        <w:pStyle w:val="afff0"/>
        <w:widowControl w:val="0"/>
        <w:numPr>
          <w:ilvl w:val="1"/>
          <w:numId w:val="17"/>
        </w:numPr>
        <w:tabs>
          <w:tab w:val="clear" w:pos="1134"/>
          <w:tab w:val="clear" w:pos="1701"/>
          <w:tab w:val="clear" w:pos="2268"/>
          <w:tab w:val="clear" w:pos="2835"/>
          <w:tab w:val="clear" w:pos="6804"/>
          <w:tab w:val="clear" w:pos="7371"/>
          <w:tab w:val="clear" w:pos="7938"/>
        </w:tabs>
        <w:spacing w:line="276" w:lineRule="auto"/>
        <w:ind w:left="1474" w:hanging="737"/>
        <w:rPr>
          <w:rtl/>
        </w:rPr>
      </w:pPr>
      <w:r w:rsidRPr="004E18F2">
        <w:rPr>
          <w:rtl/>
        </w:rPr>
        <w:t>כל הודעה שישלח צד למשנהו בדואר רשום תראה כמתקבלת 5 ימים ממועד</w:t>
      </w:r>
      <w:r w:rsidRPr="004E18F2">
        <w:rPr>
          <w:rFonts w:hint="cs"/>
          <w:rtl/>
        </w:rPr>
        <w:t xml:space="preserve"> </w:t>
      </w:r>
      <w:r w:rsidRPr="004E18F2">
        <w:rPr>
          <w:rtl/>
        </w:rPr>
        <w:t>משלוחה ובאם נמסרה ידנית ו/או נשלחה בפקס במועד המסירה או מועד קבלת הודעת פקס שאושר קבלתו.</w:t>
      </w:r>
    </w:p>
    <w:p w:rsidR="008B7F9D" w:rsidRPr="004E18F2" w:rsidRDefault="008B7F9D" w:rsidP="0090669E">
      <w:pPr>
        <w:pStyle w:val="afff0"/>
        <w:widowControl w:val="0"/>
        <w:tabs>
          <w:tab w:val="clear" w:pos="1134"/>
          <w:tab w:val="clear" w:pos="1701"/>
          <w:tab w:val="clear" w:pos="2268"/>
          <w:tab w:val="clear" w:pos="2835"/>
          <w:tab w:val="clear" w:pos="6804"/>
          <w:tab w:val="clear" w:pos="7371"/>
          <w:tab w:val="clear" w:pos="7938"/>
        </w:tabs>
        <w:spacing w:line="360" w:lineRule="auto"/>
        <w:ind w:left="1474" w:firstLine="0"/>
      </w:pPr>
      <w:r w:rsidRPr="004E18F2">
        <w:rPr>
          <w:rFonts w:hint="cs"/>
          <w:rtl/>
        </w:rPr>
        <w:t>כתובות הצדדים לצורך הסכם זה:</w:t>
      </w:r>
    </w:p>
    <w:p w:rsidR="008B7F9D" w:rsidRPr="004E18F2" w:rsidRDefault="008B7F9D" w:rsidP="0090669E">
      <w:pPr>
        <w:pStyle w:val="afff0"/>
        <w:widowControl w:val="0"/>
        <w:tabs>
          <w:tab w:val="clear" w:pos="1134"/>
          <w:tab w:val="clear" w:pos="1701"/>
          <w:tab w:val="clear" w:pos="2268"/>
          <w:tab w:val="clear" w:pos="2835"/>
          <w:tab w:val="clear" w:pos="6804"/>
          <w:tab w:val="clear" w:pos="7371"/>
          <w:tab w:val="clear" w:pos="7938"/>
        </w:tabs>
        <w:spacing w:line="360" w:lineRule="auto"/>
        <w:ind w:left="1474" w:firstLine="0"/>
      </w:pPr>
      <w:r w:rsidRPr="004E18F2">
        <w:rPr>
          <w:rFonts w:hint="cs"/>
          <w:b/>
          <w:bCs/>
          <w:u w:val="single"/>
          <w:rtl/>
        </w:rPr>
        <w:t>המשרד</w:t>
      </w:r>
      <w:r w:rsidRPr="004E18F2">
        <w:rPr>
          <w:rFonts w:hint="cs"/>
          <w:rtl/>
        </w:rPr>
        <w:t>: משרד התרבות והספורט ומשרד המדע והטכנולוגיה, בנין ג', הקריה המזרחית, ת"ד 49100, ירושלים 91490.</w:t>
      </w:r>
    </w:p>
    <w:p w:rsidR="008B7F9D" w:rsidRPr="004E18F2" w:rsidRDefault="008B7F9D" w:rsidP="0090669E">
      <w:pPr>
        <w:pStyle w:val="afff0"/>
        <w:widowControl w:val="0"/>
        <w:tabs>
          <w:tab w:val="clear" w:pos="1134"/>
          <w:tab w:val="clear" w:pos="1701"/>
          <w:tab w:val="clear" w:pos="2268"/>
          <w:tab w:val="clear" w:pos="2835"/>
          <w:tab w:val="clear" w:pos="6804"/>
          <w:tab w:val="clear" w:pos="7371"/>
          <w:tab w:val="clear" w:pos="7938"/>
        </w:tabs>
        <w:spacing w:line="360" w:lineRule="auto"/>
        <w:ind w:left="1474" w:firstLine="0"/>
        <w:rPr>
          <w:rtl/>
        </w:rPr>
      </w:pPr>
      <w:r w:rsidRPr="004E18F2">
        <w:rPr>
          <w:rFonts w:hint="cs"/>
          <w:b/>
          <w:bCs/>
          <w:u w:val="single"/>
          <w:rtl/>
        </w:rPr>
        <w:t>ה</w:t>
      </w:r>
      <w:r w:rsidR="004E18F2">
        <w:rPr>
          <w:rFonts w:hint="cs"/>
          <w:b/>
          <w:bCs/>
          <w:u w:val="single"/>
          <w:rtl/>
        </w:rPr>
        <w:t>ספק</w:t>
      </w:r>
      <w:r w:rsidRPr="004E18F2">
        <w:rPr>
          <w:rFonts w:hint="cs"/>
          <w:rtl/>
        </w:rPr>
        <w:t>:</w:t>
      </w:r>
      <w:r w:rsidR="005E718E">
        <w:rPr>
          <w:rFonts w:hint="cs"/>
          <w:rtl/>
        </w:rPr>
        <w:t xml:space="preserve"> </w:t>
      </w:r>
      <w:r w:rsidRPr="004E18F2">
        <w:rPr>
          <w:rFonts w:hint="cs"/>
          <w:rtl/>
        </w:rPr>
        <w:t>_____________________________________________________</w:t>
      </w:r>
    </w:p>
    <w:p w:rsidR="008B7F9D" w:rsidRPr="004E18F2" w:rsidRDefault="008B7F9D" w:rsidP="0090669E">
      <w:pPr>
        <w:pStyle w:val="afff0"/>
        <w:tabs>
          <w:tab w:val="clear" w:pos="1134"/>
          <w:tab w:val="clear" w:pos="1701"/>
          <w:tab w:val="clear" w:pos="2268"/>
          <w:tab w:val="clear" w:pos="2835"/>
          <w:tab w:val="clear" w:pos="6804"/>
          <w:tab w:val="clear" w:pos="7371"/>
          <w:tab w:val="clear" w:pos="7938"/>
        </w:tabs>
        <w:spacing w:line="360" w:lineRule="auto"/>
        <w:ind w:left="641" w:firstLine="0"/>
        <w:rPr>
          <w:rtl/>
        </w:rPr>
      </w:pPr>
    </w:p>
    <w:p w:rsidR="0090669E" w:rsidRDefault="0090669E" w:rsidP="0090669E">
      <w:pPr>
        <w:spacing w:after="0" w:line="300" w:lineRule="atLeast"/>
        <w:ind w:left="1137" w:right="180" w:hanging="570"/>
        <w:jc w:val="center"/>
        <w:rPr>
          <w:rFonts w:cs="David"/>
          <w:b/>
          <w:bCs/>
          <w:sz w:val="24"/>
          <w:szCs w:val="24"/>
          <w:rtl/>
        </w:rPr>
      </w:pPr>
    </w:p>
    <w:p w:rsidR="008B7F9D" w:rsidRDefault="008B7F9D" w:rsidP="0090669E">
      <w:pPr>
        <w:spacing w:after="0" w:line="300" w:lineRule="atLeast"/>
        <w:ind w:left="1137" w:right="180" w:hanging="570"/>
        <w:jc w:val="center"/>
        <w:rPr>
          <w:rFonts w:cs="David"/>
          <w:b/>
          <w:bCs/>
          <w:sz w:val="24"/>
          <w:szCs w:val="24"/>
          <w:rtl/>
        </w:rPr>
      </w:pPr>
      <w:r w:rsidRPr="004E18F2">
        <w:rPr>
          <w:rFonts w:cs="David" w:hint="cs"/>
          <w:b/>
          <w:bCs/>
          <w:sz w:val="24"/>
          <w:szCs w:val="24"/>
          <w:rtl/>
        </w:rPr>
        <w:t>לראייה באו הצדדים על החתום:</w:t>
      </w:r>
    </w:p>
    <w:p w:rsidR="0090669E" w:rsidRPr="004E18F2" w:rsidRDefault="0090669E" w:rsidP="0090669E">
      <w:pPr>
        <w:spacing w:after="0" w:line="300" w:lineRule="atLeast"/>
        <w:ind w:left="1137" w:right="180" w:hanging="570"/>
        <w:jc w:val="center"/>
        <w:rPr>
          <w:rFonts w:cs="David"/>
          <w:b/>
          <w:bCs/>
          <w:sz w:val="24"/>
          <w:szCs w:val="24"/>
          <w:rtl/>
        </w:rPr>
      </w:pPr>
    </w:p>
    <w:p w:rsidR="008B7F9D" w:rsidRPr="004E18F2" w:rsidRDefault="008B7F9D" w:rsidP="0090669E">
      <w:pPr>
        <w:tabs>
          <w:tab w:val="left" w:pos="-2042"/>
        </w:tabs>
        <w:spacing w:after="0" w:line="300" w:lineRule="atLeast"/>
        <w:ind w:left="1076" w:hanging="425"/>
        <w:jc w:val="center"/>
        <w:rPr>
          <w:rFonts w:cs="David"/>
          <w:sz w:val="24"/>
          <w:szCs w:val="24"/>
          <w:u w:val="single"/>
          <w:rtl/>
        </w:rPr>
      </w:pPr>
    </w:p>
    <w:tbl>
      <w:tblPr>
        <w:bidiVisual/>
        <w:tblW w:w="9992" w:type="dxa"/>
        <w:tblInd w:w="-233" w:type="dxa"/>
        <w:tblLook w:val="0000" w:firstRow="0" w:lastRow="0" w:firstColumn="0" w:lastColumn="0" w:noHBand="0" w:noVBand="0"/>
      </w:tblPr>
      <w:tblGrid>
        <w:gridCol w:w="3251"/>
        <w:gridCol w:w="3327"/>
        <w:gridCol w:w="3414"/>
      </w:tblGrid>
      <w:tr w:rsidR="008B7F9D" w:rsidRPr="004E18F2" w:rsidTr="0090669E">
        <w:tc>
          <w:tcPr>
            <w:tcW w:w="3251" w:type="dxa"/>
          </w:tcPr>
          <w:p w:rsidR="008B7F9D" w:rsidRPr="004E18F2" w:rsidRDefault="008B7F9D" w:rsidP="0090669E">
            <w:pPr>
              <w:tabs>
                <w:tab w:val="left" w:pos="-2042"/>
              </w:tabs>
              <w:spacing w:after="0" w:line="300" w:lineRule="atLeast"/>
              <w:jc w:val="center"/>
              <w:rPr>
                <w:rFonts w:cs="David"/>
                <w:sz w:val="24"/>
                <w:szCs w:val="24"/>
                <w:u w:val="single"/>
                <w:rtl/>
              </w:rPr>
            </w:pPr>
            <w:r w:rsidRPr="004E18F2">
              <w:rPr>
                <w:rFonts w:cs="David" w:hint="cs"/>
                <w:sz w:val="24"/>
                <w:szCs w:val="24"/>
                <w:u w:val="single"/>
                <w:rtl/>
              </w:rPr>
              <w:t>____________________</w:t>
            </w:r>
          </w:p>
        </w:tc>
        <w:tc>
          <w:tcPr>
            <w:tcW w:w="3327" w:type="dxa"/>
          </w:tcPr>
          <w:p w:rsidR="008B7F9D" w:rsidRPr="004E18F2" w:rsidRDefault="008B7F9D" w:rsidP="0090669E">
            <w:pPr>
              <w:tabs>
                <w:tab w:val="left" w:pos="-2042"/>
              </w:tabs>
              <w:spacing w:after="0" w:line="300" w:lineRule="atLeast"/>
              <w:jc w:val="center"/>
              <w:rPr>
                <w:rFonts w:cs="David"/>
                <w:sz w:val="24"/>
                <w:szCs w:val="24"/>
                <w:u w:val="single"/>
                <w:rtl/>
              </w:rPr>
            </w:pPr>
            <w:r w:rsidRPr="004E18F2">
              <w:rPr>
                <w:rFonts w:cs="David" w:hint="cs"/>
                <w:sz w:val="24"/>
                <w:szCs w:val="24"/>
                <w:u w:val="single"/>
                <w:rtl/>
              </w:rPr>
              <w:t>______________________</w:t>
            </w:r>
          </w:p>
        </w:tc>
        <w:tc>
          <w:tcPr>
            <w:tcW w:w="3414" w:type="dxa"/>
          </w:tcPr>
          <w:p w:rsidR="008B7F9D" w:rsidRPr="004E18F2" w:rsidRDefault="008B7F9D" w:rsidP="0090669E">
            <w:pPr>
              <w:tabs>
                <w:tab w:val="left" w:pos="-2042"/>
              </w:tabs>
              <w:spacing w:after="0" w:line="300" w:lineRule="atLeast"/>
              <w:jc w:val="center"/>
              <w:rPr>
                <w:rFonts w:cs="David"/>
                <w:sz w:val="24"/>
                <w:szCs w:val="24"/>
                <w:u w:val="single"/>
                <w:rtl/>
              </w:rPr>
            </w:pPr>
            <w:r w:rsidRPr="004E18F2">
              <w:rPr>
                <w:rFonts w:cs="David" w:hint="cs"/>
                <w:sz w:val="24"/>
                <w:szCs w:val="24"/>
                <w:u w:val="single"/>
                <w:rtl/>
              </w:rPr>
              <w:t>__________________</w:t>
            </w:r>
          </w:p>
        </w:tc>
      </w:tr>
      <w:tr w:rsidR="008B7F9D" w:rsidRPr="004E18F2" w:rsidTr="0090669E">
        <w:tc>
          <w:tcPr>
            <w:tcW w:w="3251" w:type="dxa"/>
          </w:tcPr>
          <w:p w:rsidR="008B7F9D" w:rsidRPr="0090669E" w:rsidRDefault="008B7F9D" w:rsidP="0090669E">
            <w:pPr>
              <w:tabs>
                <w:tab w:val="left" w:pos="-2042"/>
              </w:tabs>
              <w:spacing w:after="0" w:line="300" w:lineRule="atLeast"/>
              <w:jc w:val="center"/>
              <w:rPr>
                <w:rFonts w:cs="David"/>
                <w:b/>
                <w:bCs/>
                <w:sz w:val="24"/>
                <w:szCs w:val="24"/>
                <w:rtl/>
              </w:rPr>
            </w:pPr>
            <w:r w:rsidRPr="0090669E">
              <w:rPr>
                <w:rFonts w:cs="David" w:hint="cs"/>
                <w:b/>
                <w:bCs/>
                <w:sz w:val="24"/>
                <w:szCs w:val="24"/>
                <w:rtl/>
              </w:rPr>
              <w:t>רן בר</w:t>
            </w:r>
          </w:p>
        </w:tc>
        <w:tc>
          <w:tcPr>
            <w:tcW w:w="3327" w:type="dxa"/>
          </w:tcPr>
          <w:p w:rsidR="008B7F9D" w:rsidRPr="0090669E" w:rsidRDefault="0036398F" w:rsidP="0090669E">
            <w:pPr>
              <w:tabs>
                <w:tab w:val="left" w:pos="-2042"/>
              </w:tabs>
              <w:spacing w:after="0" w:line="300" w:lineRule="atLeast"/>
              <w:jc w:val="center"/>
              <w:rPr>
                <w:rFonts w:cs="David"/>
                <w:b/>
                <w:bCs/>
                <w:sz w:val="24"/>
                <w:szCs w:val="24"/>
                <w:rtl/>
              </w:rPr>
            </w:pPr>
            <w:r w:rsidRPr="0090669E">
              <w:rPr>
                <w:rFonts w:cs="David" w:hint="cs"/>
                <w:b/>
                <w:bCs/>
                <w:sz w:val="24"/>
                <w:szCs w:val="24"/>
                <w:rtl/>
              </w:rPr>
              <w:t>גדע</w:t>
            </w:r>
            <w:r w:rsidR="0090669E" w:rsidRPr="0090669E">
              <w:rPr>
                <w:rFonts w:cs="David" w:hint="cs"/>
                <w:b/>
                <w:bCs/>
                <w:sz w:val="24"/>
                <w:szCs w:val="24"/>
                <w:rtl/>
              </w:rPr>
              <w:t>ו</w:t>
            </w:r>
            <w:r w:rsidRPr="0090669E">
              <w:rPr>
                <w:rFonts w:cs="David" w:hint="cs"/>
                <w:b/>
                <w:bCs/>
                <w:sz w:val="24"/>
                <w:szCs w:val="24"/>
                <w:rtl/>
              </w:rPr>
              <w:t>ן אליאס</w:t>
            </w:r>
          </w:p>
        </w:tc>
        <w:tc>
          <w:tcPr>
            <w:tcW w:w="3414" w:type="dxa"/>
          </w:tcPr>
          <w:p w:rsidR="008B7F9D" w:rsidRPr="0090669E" w:rsidRDefault="008B7F9D" w:rsidP="0090669E">
            <w:pPr>
              <w:tabs>
                <w:tab w:val="left" w:pos="-2042"/>
              </w:tabs>
              <w:spacing w:after="0" w:line="300" w:lineRule="atLeast"/>
              <w:jc w:val="center"/>
              <w:rPr>
                <w:rFonts w:cs="David"/>
                <w:b/>
                <w:bCs/>
                <w:sz w:val="24"/>
                <w:szCs w:val="24"/>
                <w:rtl/>
              </w:rPr>
            </w:pPr>
            <w:r w:rsidRPr="0090669E">
              <w:rPr>
                <w:rFonts w:cs="David" w:hint="cs"/>
                <w:b/>
                <w:bCs/>
                <w:sz w:val="24"/>
                <w:szCs w:val="24"/>
                <w:rtl/>
              </w:rPr>
              <w:t>ה</w:t>
            </w:r>
            <w:r w:rsidR="004E18F2" w:rsidRPr="0090669E">
              <w:rPr>
                <w:rFonts w:cs="David" w:hint="cs"/>
                <w:b/>
                <w:bCs/>
                <w:sz w:val="24"/>
                <w:szCs w:val="24"/>
                <w:rtl/>
              </w:rPr>
              <w:t>ספק</w:t>
            </w:r>
          </w:p>
        </w:tc>
      </w:tr>
      <w:tr w:rsidR="008B7F9D" w:rsidRPr="004E18F2" w:rsidTr="0090669E">
        <w:tblPrEx>
          <w:tblLook w:val="01E0" w:firstRow="1" w:lastRow="1" w:firstColumn="1" w:lastColumn="1" w:noHBand="0" w:noVBand="0"/>
        </w:tblPrEx>
        <w:tc>
          <w:tcPr>
            <w:tcW w:w="3251" w:type="dxa"/>
          </w:tcPr>
          <w:p w:rsidR="008B7F9D" w:rsidRDefault="008B7F9D" w:rsidP="0090669E">
            <w:pPr>
              <w:tabs>
                <w:tab w:val="left" w:pos="-2042"/>
                <w:tab w:val="left" w:pos="0"/>
                <w:tab w:val="left" w:pos="176"/>
              </w:tabs>
              <w:spacing w:after="0" w:line="300" w:lineRule="atLeast"/>
              <w:jc w:val="center"/>
              <w:rPr>
                <w:rFonts w:cs="David"/>
                <w:sz w:val="24"/>
                <w:szCs w:val="24"/>
                <w:rtl/>
              </w:rPr>
            </w:pPr>
            <w:r w:rsidRPr="004E18F2">
              <w:rPr>
                <w:rFonts w:cs="David" w:hint="cs"/>
                <w:sz w:val="24"/>
                <w:szCs w:val="24"/>
                <w:rtl/>
              </w:rPr>
              <w:t>סמנכ"ל בכיר למינהל</w:t>
            </w:r>
            <w:r w:rsidRPr="004E18F2">
              <w:rPr>
                <w:rFonts w:cs="David" w:hint="cs"/>
                <w:sz w:val="24"/>
                <w:szCs w:val="24"/>
                <w:rtl/>
              </w:rPr>
              <w:br/>
              <w:t>ומשאבי אנוש</w:t>
            </w:r>
          </w:p>
          <w:p w:rsidR="0090669E" w:rsidRDefault="0090669E" w:rsidP="0090669E">
            <w:pPr>
              <w:tabs>
                <w:tab w:val="left" w:pos="-2042"/>
              </w:tabs>
              <w:spacing w:after="0" w:line="300" w:lineRule="atLeast"/>
              <w:jc w:val="center"/>
              <w:rPr>
                <w:rFonts w:cs="David"/>
                <w:sz w:val="24"/>
                <w:szCs w:val="24"/>
                <w:rtl/>
              </w:rPr>
            </w:pPr>
            <w:r w:rsidRPr="004E18F2">
              <w:rPr>
                <w:rFonts w:cs="David" w:hint="cs"/>
                <w:sz w:val="24"/>
                <w:szCs w:val="24"/>
                <w:rtl/>
              </w:rPr>
              <w:t>משרד התרבות והספורט</w:t>
            </w:r>
          </w:p>
          <w:p w:rsidR="0090669E" w:rsidRPr="004E18F2" w:rsidRDefault="0090669E" w:rsidP="0090669E">
            <w:pPr>
              <w:tabs>
                <w:tab w:val="left" w:pos="-2042"/>
                <w:tab w:val="left" w:pos="0"/>
                <w:tab w:val="left" w:pos="176"/>
              </w:tabs>
              <w:spacing w:after="0" w:line="300" w:lineRule="atLeast"/>
              <w:jc w:val="center"/>
              <w:rPr>
                <w:rFonts w:cs="David"/>
                <w:sz w:val="24"/>
                <w:szCs w:val="24"/>
                <w:rtl/>
              </w:rPr>
            </w:pPr>
            <w:r>
              <w:rPr>
                <w:rFonts w:cs="David" w:hint="cs"/>
                <w:sz w:val="24"/>
                <w:szCs w:val="24"/>
                <w:rtl/>
              </w:rPr>
              <w:t>משרד המדע והטכנולוגיה</w:t>
            </w:r>
          </w:p>
        </w:tc>
        <w:tc>
          <w:tcPr>
            <w:tcW w:w="3327" w:type="dxa"/>
          </w:tcPr>
          <w:p w:rsidR="0090669E" w:rsidRDefault="008B7F9D" w:rsidP="0090669E">
            <w:pPr>
              <w:tabs>
                <w:tab w:val="left" w:pos="-2042"/>
              </w:tabs>
              <w:spacing w:after="0" w:line="300" w:lineRule="atLeast"/>
              <w:jc w:val="center"/>
              <w:rPr>
                <w:rFonts w:cs="David"/>
                <w:sz w:val="24"/>
                <w:szCs w:val="24"/>
                <w:rtl/>
              </w:rPr>
            </w:pPr>
            <w:r w:rsidRPr="004E18F2">
              <w:rPr>
                <w:rFonts w:cs="David" w:hint="cs"/>
                <w:sz w:val="24"/>
                <w:szCs w:val="24"/>
                <w:rtl/>
              </w:rPr>
              <w:t xml:space="preserve">חשב </w:t>
            </w:r>
          </w:p>
          <w:p w:rsidR="008B7F9D" w:rsidRDefault="008B7F9D" w:rsidP="0090669E">
            <w:pPr>
              <w:tabs>
                <w:tab w:val="left" w:pos="-2042"/>
              </w:tabs>
              <w:spacing w:after="0" w:line="300" w:lineRule="atLeast"/>
              <w:jc w:val="center"/>
              <w:rPr>
                <w:rFonts w:cs="David"/>
                <w:sz w:val="24"/>
                <w:szCs w:val="24"/>
                <w:rtl/>
              </w:rPr>
            </w:pPr>
            <w:r w:rsidRPr="004E18F2">
              <w:rPr>
                <w:rFonts w:cs="David" w:hint="cs"/>
                <w:sz w:val="24"/>
                <w:szCs w:val="24"/>
                <w:rtl/>
              </w:rPr>
              <w:t>משרד</w:t>
            </w:r>
            <w:r w:rsidR="0036398F" w:rsidRPr="004E18F2">
              <w:rPr>
                <w:rFonts w:cs="David" w:hint="cs"/>
                <w:sz w:val="24"/>
                <w:szCs w:val="24"/>
                <w:rtl/>
              </w:rPr>
              <w:t xml:space="preserve"> </w:t>
            </w:r>
            <w:r w:rsidRPr="004E18F2">
              <w:rPr>
                <w:rFonts w:cs="David" w:hint="cs"/>
                <w:sz w:val="24"/>
                <w:szCs w:val="24"/>
                <w:rtl/>
              </w:rPr>
              <w:t>התרבות והספורט</w:t>
            </w:r>
          </w:p>
          <w:p w:rsidR="0090669E" w:rsidRPr="004E18F2" w:rsidRDefault="0090669E" w:rsidP="0090669E">
            <w:pPr>
              <w:tabs>
                <w:tab w:val="left" w:pos="-2042"/>
              </w:tabs>
              <w:spacing w:after="0" w:line="300" w:lineRule="atLeast"/>
              <w:jc w:val="center"/>
              <w:rPr>
                <w:rFonts w:cs="David"/>
                <w:sz w:val="24"/>
                <w:szCs w:val="24"/>
                <w:rtl/>
              </w:rPr>
            </w:pPr>
            <w:r>
              <w:rPr>
                <w:rFonts w:cs="David" w:hint="cs"/>
                <w:sz w:val="24"/>
                <w:szCs w:val="24"/>
                <w:rtl/>
              </w:rPr>
              <w:t>משרד המדע והטכנולוגיה</w:t>
            </w:r>
          </w:p>
        </w:tc>
        <w:tc>
          <w:tcPr>
            <w:tcW w:w="3414" w:type="dxa"/>
          </w:tcPr>
          <w:p w:rsidR="0090669E" w:rsidRDefault="0090669E" w:rsidP="0090669E">
            <w:pPr>
              <w:tabs>
                <w:tab w:val="left" w:pos="-2042"/>
              </w:tabs>
              <w:spacing w:after="0" w:line="300" w:lineRule="atLeast"/>
              <w:jc w:val="center"/>
              <w:rPr>
                <w:rFonts w:cs="David"/>
                <w:sz w:val="24"/>
                <w:szCs w:val="24"/>
                <w:rtl/>
              </w:rPr>
            </w:pPr>
          </w:p>
          <w:p w:rsidR="008B7F9D" w:rsidRPr="004E18F2" w:rsidRDefault="008B7F9D" w:rsidP="0090669E">
            <w:pPr>
              <w:tabs>
                <w:tab w:val="left" w:pos="-2042"/>
              </w:tabs>
              <w:spacing w:after="0" w:line="300" w:lineRule="atLeast"/>
              <w:jc w:val="center"/>
              <w:rPr>
                <w:rFonts w:cs="David"/>
                <w:sz w:val="24"/>
                <w:szCs w:val="24"/>
                <w:rtl/>
              </w:rPr>
            </w:pPr>
            <w:r w:rsidRPr="004E18F2">
              <w:rPr>
                <w:rFonts w:cs="David" w:hint="cs"/>
                <w:sz w:val="24"/>
                <w:szCs w:val="24"/>
                <w:rtl/>
              </w:rPr>
              <w:t>על ידי: __</w:t>
            </w:r>
            <w:r w:rsidR="0090669E">
              <w:rPr>
                <w:rFonts w:cs="David" w:hint="cs"/>
                <w:sz w:val="24"/>
                <w:szCs w:val="24"/>
                <w:rtl/>
              </w:rPr>
              <w:t>___</w:t>
            </w:r>
            <w:r w:rsidRPr="004E18F2">
              <w:rPr>
                <w:rFonts w:cs="David" w:hint="cs"/>
                <w:sz w:val="24"/>
                <w:szCs w:val="24"/>
                <w:rtl/>
              </w:rPr>
              <w:t>________</w:t>
            </w:r>
          </w:p>
        </w:tc>
      </w:tr>
    </w:tbl>
    <w:p w:rsidR="008B7F9D" w:rsidRPr="004E18F2" w:rsidRDefault="008B7F9D" w:rsidP="0090669E">
      <w:pPr>
        <w:spacing w:after="0" w:line="300" w:lineRule="atLeast"/>
        <w:jc w:val="center"/>
        <w:rPr>
          <w:rFonts w:cs="David"/>
          <w:sz w:val="24"/>
          <w:szCs w:val="24"/>
          <w:rtl/>
        </w:rPr>
      </w:pPr>
    </w:p>
    <w:p w:rsidR="008B7F9D" w:rsidRPr="004E18F2" w:rsidRDefault="008B7F9D" w:rsidP="0090669E">
      <w:pPr>
        <w:spacing w:after="0" w:line="360" w:lineRule="auto"/>
        <w:jc w:val="center"/>
        <w:rPr>
          <w:rFonts w:cs="David"/>
          <w:sz w:val="24"/>
          <w:szCs w:val="24"/>
          <w:rtl/>
        </w:rPr>
      </w:pPr>
      <w:r w:rsidRPr="004E18F2">
        <w:rPr>
          <w:rFonts w:cs="David"/>
          <w:sz w:val="24"/>
          <w:szCs w:val="24"/>
          <w:rtl/>
        </w:rPr>
        <w:br w:type="page"/>
      </w:r>
    </w:p>
    <w:p w:rsidR="006430E7" w:rsidRPr="006430E7" w:rsidRDefault="006430E7" w:rsidP="006430E7">
      <w:pPr>
        <w:spacing w:after="0" w:line="360" w:lineRule="auto"/>
        <w:jc w:val="center"/>
        <w:rPr>
          <w:rFonts w:cs="David"/>
          <w:b/>
          <w:bCs/>
          <w:sz w:val="24"/>
          <w:szCs w:val="24"/>
          <w:u w:val="single"/>
          <w:rtl/>
        </w:rPr>
      </w:pPr>
      <w:r w:rsidRPr="006430E7">
        <w:rPr>
          <w:rFonts w:cs="David" w:hint="cs"/>
          <w:b/>
          <w:bCs/>
          <w:sz w:val="24"/>
          <w:szCs w:val="24"/>
          <w:u w:val="single"/>
          <w:rtl/>
        </w:rPr>
        <w:lastRenderedPageBreak/>
        <w:t xml:space="preserve">נספח ג' </w:t>
      </w:r>
      <w:r w:rsidRPr="006430E7">
        <w:rPr>
          <w:rFonts w:cs="David"/>
          <w:b/>
          <w:bCs/>
          <w:sz w:val="24"/>
          <w:szCs w:val="24"/>
          <w:u w:val="single"/>
          <w:rtl/>
        </w:rPr>
        <w:t>–</w:t>
      </w:r>
      <w:r>
        <w:rPr>
          <w:rFonts w:cs="David" w:hint="cs"/>
          <w:b/>
          <w:bCs/>
          <w:sz w:val="24"/>
          <w:szCs w:val="24"/>
          <w:u w:val="single"/>
          <w:rtl/>
        </w:rPr>
        <w:t xml:space="preserve"> התחייבות לשמירה על סודיות</w:t>
      </w:r>
    </w:p>
    <w:p w:rsidR="00416789" w:rsidRPr="00416789" w:rsidRDefault="00416789" w:rsidP="00416789">
      <w:pPr>
        <w:spacing w:after="0" w:line="480" w:lineRule="auto"/>
        <w:jc w:val="center"/>
        <w:rPr>
          <w:rFonts w:cs="David"/>
          <w:sz w:val="24"/>
          <w:szCs w:val="24"/>
          <w:rtl/>
        </w:rPr>
      </w:pPr>
      <w:r w:rsidRPr="00416789">
        <w:rPr>
          <w:rFonts w:cs="David" w:hint="cs"/>
          <w:b/>
          <w:bCs/>
          <w:sz w:val="24"/>
          <w:szCs w:val="24"/>
          <w:rtl/>
        </w:rPr>
        <w:t>מסמך זה ייחתם על ידי הספק</w:t>
      </w:r>
    </w:p>
    <w:p w:rsidR="00416789" w:rsidRPr="00416789" w:rsidRDefault="00416789" w:rsidP="00416789">
      <w:pPr>
        <w:spacing w:after="0"/>
        <w:jc w:val="both"/>
        <w:rPr>
          <w:rFonts w:cs="David"/>
          <w:b/>
          <w:bCs/>
          <w:szCs w:val="24"/>
        </w:rPr>
      </w:pPr>
      <w:r w:rsidRPr="00416789">
        <w:rPr>
          <w:rFonts w:cs="David" w:hint="cs"/>
          <w:b/>
          <w:bCs/>
          <w:szCs w:val="24"/>
          <w:rtl/>
        </w:rPr>
        <w:t>לכבוד</w:t>
      </w:r>
    </w:p>
    <w:p w:rsidR="00416789" w:rsidRPr="00416789" w:rsidRDefault="00416789" w:rsidP="00416789">
      <w:pPr>
        <w:spacing w:after="0"/>
        <w:jc w:val="both"/>
        <w:rPr>
          <w:rFonts w:cs="David"/>
          <w:b/>
          <w:bCs/>
          <w:szCs w:val="24"/>
          <w:rtl/>
        </w:rPr>
      </w:pPr>
      <w:r w:rsidRPr="00416789">
        <w:rPr>
          <w:rFonts w:cs="David" w:hint="cs"/>
          <w:b/>
          <w:bCs/>
          <w:szCs w:val="24"/>
          <w:rtl/>
        </w:rPr>
        <w:t xml:space="preserve">מדינת ישראל </w:t>
      </w:r>
    </w:p>
    <w:p w:rsidR="00416789" w:rsidRPr="00416789" w:rsidRDefault="00416789" w:rsidP="00416789">
      <w:pPr>
        <w:spacing w:after="0"/>
        <w:jc w:val="both"/>
        <w:rPr>
          <w:rFonts w:cs="David"/>
          <w:b/>
          <w:bCs/>
          <w:szCs w:val="24"/>
          <w:rtl/>
        </w:rPr>
      </w:pPr>
      <w:r w:rsidRPr="00416789">
        <w:rPr>
          <w:rFonts w:cs="David" w:hint="cs"/>
          <w:b/>
          <w:bCs/>
          <w:szCs w:val="24"/>
          <w:rtl/>
        </w:rPr>
        <w:t>משרד התרבות והספורט</w:t>
      </w:r>
    </w:p>
    <w:p w:rsidR="00416789" w:rsidRPr="00416789" w:rsidRDefault="00416789" w:rsidP="00416789">
      <w:pPr>
        <w:spacing w:after="0"/>
        <w:jc w:val="both"/>
        <w:rPr>
          <w:rFonts w:cs="David"/>
          <w:bCs/>
          <w:spacing w:val="6"/>
          <w:sz w:val="24"/>
          <w:szCs w:val="24"/>
          <w:rtl/>
        </w:rPr>
      </w:pPr>
      <w:r w:rsidRPr="00416789">
        <w:rPr>
          <w:rFonts w:ascii="Times New Roman" w:hAnsi="Times New Roman" w:cs="David" w:hint="cs"/>
          <w:bCs/>
          <w:sz w:val="24"/>
          <w:szCs w:val="24"/>
          <w:rtl/>
        </w:rPr>
        <w:t>הקריה המזרחית, בניין ג'</w:t>
      </w:r>
    </w:p>
    <w:p w:rsidR="00416789" w:rsidRPr="00416789" w:rsidRDefault="00416789" w:rsidP="00416789">
      <w:pPr>
        <w:spacing w:after="0"/>
        <w:jc w:val="both"/>
        <w:rPr>
          <w:rFonts w:cs="David"/>
          <w:b/>
          <w:bCs/>
          <w:szCs w:val="24"/>
          <w:rtl/>
        </w:rPr>
      </w:pPr>
      <w:r w:rsidRPr="00416789">
        <w:rPr>
          <w:rFonts w:cs="David" w:hint="cs"/>
          <w:b/>
          <w:bCs/>
          <w:szCs w:val="24"/>
          <w:rtl/>
        </w:rPr>
        <w:t>ירושלים</w:t>
      </w:r>
    </w:p>
    <w:p w:rsidR="00416789" w:rsidRPr="00416789" w:rsidRDefault="00416789" w:rsidP="00416789">
      <w:pPr>
        <w:spacing w:before="240" w:after="0" w:line="480" w:lineRule="auto"/>
        <w:jc w:val="both"/>
        <w:rPr>
          <w:rFonts w:cs="David"/>
          <w:szCs w:val="24"/>
          <w:rtl/>
        </w:rPr>
      </w:pPr>
      <w:r w:rsidRPr="00416789">
        <w:rPr>
          <w:rFonts w:cs="David" w:hint="cs"/>
          <w:szCs w:val="24"/>
          <w:rtl/>
        </w:rPr>
        <w:t>א.ג.נ.,</w:t>
      </w:r>
    </w:p>
    <w:p w:rsidR="00416789" w:rsidRPr="00416789" w:rsidRDefault="00416789" w:rsidP="00416789">
      <w:pPr>
        <w:spacing w:line="480" w:lineRule="auto"/>
        <w:jc w:val="center"/>
        <w:rPr>
          <w:rFonts w:cs="David"/>
          <w:b/>
          <w:bCs/>
          <w:szCs w:val="24"/>
          <w:rtl/>
        </w:rPr>
      </w:pPr>
      <w:r w:rsidRPr="00416789">
        <w:rPr>
          <w:rFonts w:cs="David" w:hint="cs"/>
          <w:b/>
          <w:bCs/>
          <w:szCs w:val="24"/>
          <w:rtl/>
        </w:rPr>
        <w:t xml:space="preserve">הנדון: </w:t>
      </w:r>
      <w:r w:rsidRPr="00416789">
        <w:rPr>
          <w:rFonts w:cs="David" w:hint="cs"/>
          <w:b/>
          <w:bCs/>
          <w:szCs w:val="24"/>
          <w:u w:val="single"/>
          <w:rtl/>
        </w:rPr>
        <w:t>התחייבות לשמירת סודיות ולמניעת ניגוד עניינים</w:t>
      </w:r>
    </w:p>
    <w:p w:rsidR="00416789" w:rsidRPr="00416789" w:rsidRDefault="00416789" w:rsidP="00416789">
      <w:pPr>
        <w:spacing w:after="0" w:line="480" w:lineRule="auto"/>
        <w:ind w:left="1134" w:hanging="1134"/>
        <w:jc w:val="both"/>
        <w:rPr>
          <w:rFonts w:ascii="Courier" w:hAnsi="Courier" w:cs="David"/>
          <w:szCs w:val="24"/>
          <w:rtl/>
        </w:rPr>
      </w:pPr>
      <w:r w:rsidRPr="00416789">
        <w:rPr>
          <w:rFonts w:ascii="Courier" w:hAnsi="Courier" w:cs="David" w:hint="cs"/>
          <w:szCs w:val="24"/>
          <w:rtl/>
        </w:rPr>
        <w:t>הואיל:</w:t>
      </w:r>
      <w:r w:rsidRPr="00416789">
        <w:rPr>
          <w:rFonts w:ascii="Courier" w:hAnsi="Courier" w:cs="David" w:hint="cs"/>
          <w:szCs w:val="24"/>
          <w:rtl/>
        </w:rPr>
        <w:tab/>
        <w:t>ומשרד התרבות והספורט (להלן: "</w:t>
      </w:r>
      <w:r w:rsidRPr="00416789">
        <w:rPr>
          <w:rFonts w:ascii="Courier" w:hAnsi="Courier" w:cs="David" w:hint="cs"/>
          <w:b/>
          <w:bCs/>
          <w:szCs w:val="24"/>
          <w:rtl/>
        </w:rPr>
        <w:t>המשרד</w:t>
      </w:r>
      <w:r w:rsidRPr="00416789">
        <w:rPr>
          <w:rFonts w:ascii="Courier" w:hAnsi="Courier" w:cs="David" w:hint="cs"/>
          <w:szCs w:val="24"/>
          <w:rtl/>
        </w:rPr>
        <w:t>") מעוניין בקבלת שירותים לניהול אירועי שנת ה-70 למדינת ישראל (להלן: "</w:t>
      </w:r>
      <w:r w:rsidRPr="00416789">
        <w:rPr>
          <w:rFonts w:ascii="Courier" w:hAnsi="Courier" w:cs="David" w:hint="cs"/>
          <w:b/>
          <w:bCs/>
          <w:szCs w:val="24"/>
          <w:rtl/>
        </w:rPr>
        <w:t>השירותים</w:t>
      </w:r>
      <w:r w:rsidRPr="00416789">
        <w:rPr>
          <w:rFonts w:ascii="Courier" w:hAnsi="Courier" w:cs="David" w:hint="cs"/>
          <w:szCs w:val="24"/>
          <w:rtl/>
        </w:rPr>
        <w:t>" או "</w:t>
      </w:r>
      <w:r w:rsidRPr="00416789">
        <w:rPr>
          <w:rFonts w:ascii="Courier" w:hAnsi="Courier" w:cs="David" w:hint="cs"/>
          <w:b/>
          <w:bCs/>
          <w:szCs w:val="24"/>
          <w:rtl/>
        </w:rPr>
        <w:t>העבודות</w:t>
      </w:r>
      <w:r w:rsidRPr="00416789">
        <w:rPr>
          <w:rFonts w:ascii="Courier" w:hAnsi="Courier" w:cs="David" w:hint="cs"/>
          <w:szCs w:val="24"/>
          <w:rtl/>
        </w:rPr>
        <w:t>");</w:t>
      </w:r>
    </w:p>
    <w:p w:rsidR="00416789" w:rsidRPr="00416789" w:rsidRDefault="00416789" w:rsidP="00D2723C">
      <w:pPr>
        <w:spacing w:after="0" w:line="480" w:lineRule="auto"/>
        <w:ind w:left="1134" w:hanging="1134"/>
        <w:jc w:val="both"/>
        <w:rPr>
          <w:rFonts w:cs="David"/>
          <w:b/>
          <w:bCs/>
          <w:szCs w:val="24"/>
          <w:rtl/>
        </w:rPr>
      </w:pPr>
      <w:r w:rsidRPr="00416789">
        <w:rPr>
          <w:rFonts w:ascii="Courier" w:hAnsi="Courier" w:cs="David" w:hint="cs"/>
          <w:szCs w:val="24"/>
          <w:rtl/>
        </w:rPr>
        <w:t>והואיל:</w:t>
      </w:r>
      <w:r w:rsidRPr="00416789">
        <w:rPr>
          <w:rFonts w:ascii="Courier" w:hAnsi="Courier" w:cs="David" w:hint="cs"/>
          <w:szCs w:val="24"/>
          <w:rtl/>
        </w:rPr>
        <w:tab/>
        <w:t xml:space="preserve">והמשרד פרסם מכרז </w:t>
      </w:r>
      <w:r w:rsidRPr="00E55C0D">
        <w:rPr>
          <w:rFonts w:cs="David" w:hint="cs"/>
          <w:b/>
          <w:bCs/>
          <w:sz w:val="24"/>
          <w:szCs w:val="24"/>
          <w:u w:val="single"/>
          <w:rtl/>
          <w:lang w:val="x-none" w:eastAsia="x-none"/>
        </w:rPr>
        <w:t>למתן ש</w:t>
      </w:r>
      <w:r>
        <w:rPr>
          <w:rFonts w:cs="David" w:hint="cs"/>
          <w:b/>
          <w:bCs/>
          <w:sz w:val="24"/>
          <w:szCs w:val="24"/>
          <w:u w:val="single"/>
          <w:rtl/>
          <w:lang w:val="x-none" w:eastAsia="x-none"/>
        </w:rPr>
        <w:t>ירותי תדרוך התנהגות מונעת ל</w:t>
      </w:r>
      <w:r w:rsidRPr="00E55C0D">
        <w:rPr>
          <w:rFonts w:cs="David" w:hint="cs"/>
          <w:b/>
          <w:bCs/>
          <w:sz w:val="24"/>
          <w:szCs w:val="24"/>
          <w:u w:val="single"/>
          <w:rtl/>
          <w:lang w:val="x-none" w:eastAsia="x-none"/>
        </w:rPr>
        <w:t>משלחות ממלכתיות היוצאות לחו"ל</w:t>
      </w:r>
      <w:r w:rsidRPr="00416789">
        <w:rPr>
          <w:rFonts w:ascii="Courier" w:hAnsi="Courier" w:cs="David" w:hint="cs"/>
          <w:szCs w:val="24"/>
          <w:rtl/>
        </w:rPr>
        <w:t xml:space="preserve"> (מכרז מס' </w:t>
      </w:r>
      <w:r w:rsidR="00D2723C">
        <w:rPr>
          <w:rFonts w:ascii="Times New Roman" w:eastAsia="Times New Roman" w:hAnsi="Times New Roman" w:cs="David" w:hint="cs"/>
          <w:b/>
          <w:bCs/>
          <w:sz w:val="24"/>
          <w:szCs w:val="24"/>
          <w:u w:val="single"/>
          <w:rtl/>
          <w:lang w:eastAsia="he-IL"/>
        </w:rPr>
        <w:t>12</w:t>
      </w:r>
      <w:r w:rsidR="00D2723C" w:rsidRPr="003118B0">
        <w:rPr>
          <w:rFonts w:ascii="Times New Roman" w:eastAsia="Times New Roman" w:hAnsi="Times New Roman" w:cs="David" w:hint="cs"/>
          <w:b/>
          <w:bCs/>
          <w:sz w:val="24"/>
          <w:szCs w:val="24"/>
          <w:u w:val="single"/>
          <w:rtl/>
          <w:lang w:eastAsia="he-IL"/>
        </w:rPr>
        <w:t>/2018</w:t>
      </w:r>
      <w:r w:rsidRPr="00416789">
        <w:rPr>
          <w:rFonts w:ascii="Courier" w:hAnsi="Courier" w:cs="David" w:hint="cs"/>
          <w:szCs w:val="24"/>
          <w:rtl/>
        </w:rPr>
        <w:t xml:space="preserve">) (להלן: </w:t>
      </w:r>
      <w:r w:rsidRPr="00416789">
        <w:rPr>
          <w:rFonts w:ascii="Courier" w:hAnsi="Courier" w:cs="David" w:hint="cs"/>
          <w:b/>
          <w:bCs/>
          <w:szCs w:val="24"/>
          <w:rtl/>
        </w:rPr>
        <w:t>"המכרז"</w:t>
      </w:r>
      <w:r w:rsidRPr="00416789">
        <w:rPr>
          <w:rFonts w:ascii="Courier" w:hAnsi="Courier" w:cs="David" w:hint="cs"/>
          <w:szCs w:val="24"/>
          <w:rtl/>
        </w:rPr>
        <w:t>), והספק _____________________ (להלן: "</w:t>
      </w:r>
      <w:r w:rsidRPr="00416789">
        <w:rPr>
          <w:rFonts w:ascii="Courier" w:hAnsi="Courier" w:cs="David" w:hint="cs"/>
          <w:b/>
          <w:bCs/>
          <w:szCs w:val="24"/>
          <w:rtl/>
        </w:rPr>
        <w:t>הספק</w:t>
      </w:r>
      <w:r w:rsidRPr="00416789">
        <w:rPr>
          <w:rFonts w:ascii="Courier" w:hAnsi="Courier" w:cs="David" w:hint="cs"/>
          <w:szCs w:val="24"/>
          <w:rtl/>
        </w:rPr>
        <w:t xml:space="preserve">") הגיש הצעה במכרז והצעתו התקבלה (להלן: </w:t>
      </w:r>
      <w:r w:rsidRPr="00416789">
        <w:rPr>
          <w:rFonts w:ascii="Courier" w:hAnsi="Courier" w:cs="David" w:hint="cs"/>
          <w:b/>
          <w:bCs/>
          <w:szCs w:val="24"/>
          <w:rtl/>
        </w:rPr>
        <w:t>"הצעת הספק"</w:t>
      </w:r>
      <w:r w:rsidRPr="00416789">
        <w:rPr>
          <w:rFonts w:ascii="Courier" w:hAnsi="Courier" w:cs="David" w:hint="cs"/>
          <w:szCs w:val="24"/>
          <w:rtl/>
        </w:rPr>
        <w:t xml:space="preserve">) </w:t>
      </w:r>
      <w:r w:rsidRPr="00416789">
        <w:rPr>
          <w:rFonts w:cs="David" w:hint="cs"/>
          <w:szCs w:val="24"/>
          <w:rtl/>
        </w:rPr>
        <w:t>ונקבע, כי הספק יבצע עבור המשרד את העבודות במועדים ובתנאים כמפורט במסמכי המכרז, לרבות ההסכם ומסמך הגדרת העבודה;</w:t>
      </w:r>
    </w:p>
    <w:p w:rsidR="00416789" w:rsidRPr="00416789" w:rsidRDefault="00416789" w:rsidP="00416789">
      <w:pPr>
        <w:spacing w:after="0" w:line="480" w:lineRule="auto"/>
        <w:ind w:left="1134" w:hanging="1134"/>
        <w:jc w:val="both"/>
        <w:rPr>
          <w:rFonts w:cs="David"/>
          <w:b/>
          <w:bCs/>
          <w:szCs w:val="24"/>
          <w:rtl/>
        </w:rPr>
      </w:pPr>
      <w:r w:rsidRPr="00416789">
        <w:rPr>
          <w:rFonts w:ascii="Courier" w:hAnsi="Courier" w:cs="David" w:hint="cs"/>
          <w:szCs w:val="24"/>
          <w:rtl/>
        </w:rPr>
        <w:t>והואיל:</w:t>
      </w:r>
      <w:r w:rsidRPr="00416789">
        <w:rPr>
          <w:rFonts w:ascii="Courier" w:hAnsi="Courier" w:cs="David" w:hint="cs"/>
          <w:szCs w:val="24"/>
          <w:rtl/>
        </w:rPr>
        <w:tab/>
      </w:r>
      <w:r w:rsidRPr="00416789">
        <w:rPr>
          <w:rFonts w:cs="David" w:hint="cs"/>
          <w:szCs w:val="24"/>
          <w:rtl/>
        </w:rPr>
        <w:t>והמשרד התנה השתתפות הספק במכרז בתנאי שהספק והבאים מטעמו ישמרו על סודיות כל המידע כהגדרתו להלן, וכן על סמך התחייבות הספק לעשות את כל הדרוש לשמירת סודיות המידע;</w:t>
      </w:r>
    </w:p>
    <w:p w:rsidR="00416789" w:rsidRPr="00416789" w:rsidRDefault="00416789" w:rsidP="00416789">
      <w:pPr>
        <w:spacing w:after="0" w:line="480" w:lineRule="auto"/>
        <w:ind w:left="1134" w:hanging="1134"/>
        <w:jc w:val="both"/>
        <w:rPr>
          <w:rFonts w:cs="David"/>
          <w:szCs w:val="24"/>
          <w:rtl/>
        </w:rPr>
      </w:pPr>
      <w:r w:rsidRPr="00416789">
        <w:rPr>
          <w:rFonts w:ascii="Courier" w:hAnsi="Courier" w:cs="David" w:hint="cs"/>
          <w:szCs w:val="24"/>
          <w:rtl/>
        </w:rPr>
        <w:t>והואיל:</w:t>
      </w:r>
      <w:r w:rsidRPr="00416789">
        <w:rPr>
          <w:rFonts w:ascii="Courier" w:hAnsi="Courier" w:cs="David" w:hint="cs"/>
          <w:szCs w:val="24"/>
          <w:rtl/>
        </w:rPr>
        <w:tab/>
      </w:r>
      <w:r w:rsidRPr="00416789">
        <w:rPr>
          <w:rFonts w:cs="David" w:hint="cs"/>
          <w:szCs w:val="24"/>
          <w:rtl/>
        </w:rPr>
        <w:t>והוסבר לספק כי במהלך עיסוקיו במתן השירותים למשרד ו/או בקשר אליהם יתכן כי יעסוק ו/או יקבל לחזקתו ו/או יבוא לידיעתו מידע מסוגים שונים, שאינו מצוי בידיעת כלל הציבור, בין בעל פה ובין בכתב, בין ישיר ובין עקיף, השייך למשרד ו/או הנודע למשרד ו/או לפעילויותיו בכל צורה ואופן, לרבות אך מבלי לגרוע מכלליות האמור, נתונים, מסמכים ודו"חות (להלן: "</w:t>
      </w:r>
      <w:r w:rsidRPr="00416789">
        <w:rPr>
          <w:rFonts w:cs="David" w:hint="cs"/>
          <w:b/>
          <w:bCs/>
          <w:szCs w:val="24"/>
          <w:rtl/>
        </w:rPr>
        <w:t>המידע</w:t>
      </w:r>
      <w:r w:rsidRPr="00416789">
        <w:rPr>
          <w:rFonts w:cs="David" w:hint="cs"/>
          <w:szCs w:val="24"/>
          <w:rtl/>
        </w:rPr>
        <w:t>");</w:t>
      </w:r>
    </w:p>
    <w:p w:rsidR="00416789" w:rsidRPr="00416789" w:rsidRDefault="00416789" w:rsidP="00416789">
      <w:pPr>
        <w:spacing w:after="0" w:line="480" w:lineRule="auto"/>
        <w:ind w:left="1134" w:hanging="1134"/>
        <w:jc w:val="both"/>
        <w:rPr>
          <w:rFonts w:cs="David"/>
          <w:szCs w:val="24"/>
          <w:rtl/>
        </w:rPr>
      </w:pPr>
      <w:r w:rsidRPr="00416789">
        <w:rPr>
          <w:rFonts w:ascii="Courier" w:hAnsi="Courier" w:cs="David" w:hint="cs"/>
          <w:szCs w:val="24"/>
          <w:rtl/>
        </w:rPr>
        <w:t>והואיל:</w:t>
      </w:r>
      <w:r w:rsidRPr="00416789">
        <w:rPr>
          <w:rFonts w:ascii="Courier" w:hAnsi="Courier" w:cs="David" w:hint="cs"/>
          <w:szCs w:val="24"/>
          <w:rtl/>
        </w:rPr>
        <w:tab/>
      </w:r>
      <w:r w:rsidRPr="00416789">
        <w:rPr>
          <w:rFonts w:cs="David" w:hint="cs"/>
          <w:szCs w:val="24"/>
          <w:rtl/>
        </w:rPr>
        <w:t>והוסבר לספק וידוע לו כי גילוי המידע בכל צורה שהיא לכל אדם או גוף מלבד המשרד, עלול לגרום למשרד ו/או לצדדים אחרים נזק, והוא עלול להוות עבירה פלילית;</w:t>
      </w:r>
    </w:p>
    <w:p w:rsidR="00416789" w:rsidRPr="00416789" w:rsidRDefault="00416789" w:rsidP="00416789">
      <w:pPr>
        <w:tabs>
          <w:tab w:val="left" w:pos="720"/>
          <w:tab w:val="left" w:pos="1134"/>
          <w:tab w:val="left" w:pos="1701"/>
          <w:tab w:val="left" w:pos="2268"/>
          <w:tab w:val="left" w:pos="2835"/>
          <w:tab w:val="right" w:pos="6804"/>
          <w:tab w:val="right" w:pos="7371"/>
          <w:tab w:val="right" w:pos="7938"/>
        </w:tabs>
        <w:spacing w:before="240" w:line="360" w:lineRule="auto"/>
        <w:jc w:val="center"/>
        <w:rPr>
          <w:rFonts w:ascii="Courier" w:eastAsia="Times New Roman" w:hAnsi="Courier" w:cs="David"/>
          <w:b/>
          <w:bCs/>
          <w:spacing w:val="6"/>
          <w:sz w:val="24"/>
          <w:szCs w:val="24"/>
          <w:u w:val="single"/>
          <w:rtl/>
          <w:lang w:eastAsia="he-IL"/>
        </w:rPr>
      </w:pPr>
      <w:r w:rsidRPr="00416789">
        <w:rPr>
          <w:rFonts w:ascii="Courier" w:eastAsia="Times New Roman" w:hAnsi="Courier" w:cs="David" w:hint="cs"/>
          <w:b/>
          <w:bCs/>
          <w:spacing w:val="6"/>
          <w:sz w:val="24"/>
          <w:szCs w:val="24"/>
          <w:u w:val="single"/>
          <w:rtl/>
          <w:lang w:eastAsia="he-IL"/>
        </w:rPr>
        <w:t>אי לזאת, אני החתום מטה מתחייב כלפיכם כדלקמן:</w:t>
      </w:r>
    </w:p>
    <w:p w:rsidR="00416789" w:rsidRPr="00416789" w:rsidRDefault="00416789" w:rsidP="00416789">
      <w:pPr>
        <w:numPr>
          <w:ilvl w:val="0"/>
          <w:numId w:val="38"/>
        </w:numPr>
        <w:spacing w:after="0" w:line="360" w:lineRule="auto"/>
        <w:ind w:left="737" w:hanging="737"/>
        <w:contextualSpacing/>
        <w:jc w:val="both"/>
        <w:rPr>
          <w:rFonts w:cs="David"/>
          <w:sz w:val="24"/>
          <w:szCs w:val="24"/>
        </w:rPr>
      </w:pPr>
      <w:bookmarkStart w:id="49" w:name="_Ref263615681"/>
      <w:r w:rsidRPr="00416789">
        <w:rPr>
          <w:rFonts w:cs="David" w:hint="cs"/>
          <w:sz w:val="24"/>
          <w:szCs w:val="24"/>
          <w:rtl/>
        </w:rPr>
        <w:t>לשמור על סודיות גמורה ומוחלטת של המידע ו/או כל הקשור והנובע מן השירותים או ביצועם.</w:t>
      </w:r>
      <w:bookmarkEnd w:id="49"/>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 xml:space="preserve">מבלי לפגוע בכלליות האמור בסעיף </w:t>
      </w:r>
      <w:r w:rsidRPr="00416789">
        <w:rPr>
          <w:rFonts w:cs="David"/>
          <w:szCs w:val="24"/>
          <w:rtl/>
        </w:rPr>
        <w:fldChar w:fldCharType="begin"/>
      </w:r>
      <w:r w:rsidRPr="00416789">
        <w:rPr>
          <w:rFonts w:cs="David"/>
          <w:szCs w:val="24"/>
        </w:rPr>
        <w:instrText xml:space="preserve"> REF _Ref263615681 \r \h  \* MERGEFORMAT </w:instrText>
      </w:r>
      <w:r w:rsidRPr="00416789">
        <w:rPr>
          <w:rFonts w:cs="David"/>
          <w:szCs w:val="24"/>
          <w:rtl/>
        </w:rPr>
      </w:r>
      <w:r w:rsidRPr="00416789">
        <w:rPr>
          <w:rFonts w:cs="David"/>
          <w:szCs w:val="24"/>
          <w:rtl/>
        </w:rPr>
        <w:fldChar w:fldCharType="separate"/>
      </w:r>
      <w:r w:rsidRPr="00416789">
        <w:rPr>
          <w:rFonts w:cs="David"/>
          <w:sz w:val="24"/>
          <w:szCs w:val="24"/>
          <w:cs/>
        </w:rPr>
        <w:t>‎</w:t>
      </w:r>
      <w:r w:rsidRPr="00416789">
        <w:rPr>
          <w:rFonts w:cs="David"/>
          <w:sz w:val="24"/>
          <w:szCs w:val="24"/>
        </w:rPr>
        <w:t>1</w:t>
      </w:r>
      <w:r w:rsidRPr="00416789">
        <w:rPr>
          <w:rFonts w:cs="David"/>
          <w:szCs w:val="24"/>
          <w:rtl/>
        </w:rPr>
        <w:fldChar w:fldCharType="end"/>
      </w:r>
      <w:r w:rsidRPr="00416789">
        <w:rPr>
          <w:rFonts w:cs="David" w:hint="cs"/>
          <w:sz w:val="24"/>
          <w:szCs w:val="24"/>
          <w:rtl/>
        </w:rPr>
        <w:t xml:space="preserve">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לנקוט אמצעי זהירות קפדניים ולעשות את כל הדרוש מבחינה בטיחותית, ביטחונית, נוהלית או אחרת כדי לקיים את התחייבויותיי על פי התחייבות זו.</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lastRenderedPageBreak/>
        <w:t>להביא לידיעת עובדי ו/או מי מטעמי חובה זו של שמירת סודיות ואת העונש על אי מילוי החובה.</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להחתים את העובדים מטעמי על התחייבות לשמירת סודיות בנוסח זהה להתחייבות זו.</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416789">
        <w:rPr>
          <w:rFonts w:cs="David" w:hint="cs"/>
          <w:sz w:val="24"/>
          <w:szCs w:val="24"/>
          <w:rtl/>
        </w:rPr>
        <w:tab/>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הנני מצהיר כי ידוע לי ששימוש במידע שיגיע לידי במהלך ביצוע העבודה ומסירתו לאחר מהווים עבירה על פי חוק עונשין, התשל"ז - 1997 וחוק הגנת הפרטיות התשמ"א - 1981.</w:t>
      </w:r>
    </w:p>
    <w:p w:rsidR="00416789" w:rsidRPr="00416789" w:rsidRDefault="00416789" w:rsidP="00416789">
      <w:pPr>
        <w:numPr>
          <w:ilvl w:val="0"/>
          <w:numId w:val="38"/>
        </w:numPr>
        <w:spacing w:after="0" w:line="360" w:lineRule="auto"/>
        <w:ind w:left="737" w:hanging="737"/>
        <w:contextualSpacing/>
        <w:jc w:val="both"/>
        <w:rPr>
          <w:rFonts w:cs="David"/>
          <w:sz w:val="24"/>
          <w:szCs w:val="24"/>
          <w:rtl/>
        </w:rPr>
      </w:pPr>
      <w:r w:rsidRPr="00416789">
        <w:rPr>
          <w:rFonts w:cs="David" w:hint="cs"/>
          <w:sz w:val="24"/>
          <w:szCs w:val="24"/>
          <w:rtl/>
        </w:rPr>
        <w:t>שלא לעסוק בכל דרך שהיא בעיסוק שיגרום לי להיות במצב של ניגוד עניינים ישיר או עקיף, בין ענייני ו/או בעלי השליטה ביו/או נושאי המשרה שלי ו/או הפועלים מטעמי, לבין ענייני המשרד ו/או מתן השירותים.</w:t>
      </w:r>
    </w:p>
    <w:p w:rsidR="00416789" w:rsidRPr="00416789" w:rsidRDefault="00416789" w:rsidP="00416789">
      <w:pPr>
        <w:numPr>
          <w:ilvl w:val="0"/>
          <w:numId w:val="38"/>
        </w:numPr>
        <w:spacing w:after="0" w:line="360" w:lineRule="auto"/>
        <w:ind w:left="737" w:hanging="737"/>
        <w:contextualSpacing/>
        <w:jc w:val="both"/>
        <w:rPr>
          <w:rFonts w:cs="David"/>
          <w:sz w:val="24"/>
          <w:szCs w:val="24"/>
        </w:rPr>
      </w:pPr>
      <w:r w:rsidRPr="00416789">
        <w:rPr>
          <w:rFonts w:cs="David" w:hint="cs"/>
          <w:sz w:val="24"/>
          <w:szCs w:val="24"/>
          <w:rtl/>
        </w:rPr>
        <w:t>להח</w:t>
      </w:r>
      <w:r>
        <w:rPr>
          <w:rFonts w:cs="David" w:hint="cs"/>
          <w:sz w:val="24"/>
          <w:szCs w:val="24"/>
          <w:rtl/>
        </w:rPr>
        <w:t>ת</w:t>
      </w:r>
      <w:r w:rsidRPr="00416789">
        <w:rPr>
          <w:rFonts w:cs="David" w:hint="cs"/>
          <w:sz w:val="24"/>
          <w:szCs w:val="24"/>
          <w:rtl/>
        </w:rPr>
        <w:t>ים את העובדים על התחייבות לה</w:t>
      </w:r>
      <w:r>
        <w:rPr>
          <w:rFonts w:cs="David" w:hint="cs"/>
          <w:sz w:val="24"/>
          <w:szCs w:val="24"/>
          <w:rtl/>
        </w:rPr>
        <w:t>י</w:t>
      </w:r>
      <w:r w:rsidRPr="00416789">
        <w:rPr>
          <w:rFonts w:cs="David" w:hint="cs"/>
          <w:sz w:val="24"/>
          <w:szCs w:val="24"/>
          <w:rtl/>
        </w:rPr>
        <w:t>מנעות מניגוד עניינים.</w:t>
      </w:r>
    </w:p>
    <w:p w:rsidR="00416789" w:rsidRPr="00416789" w:rsidRDefault="00416789" w:rsidP="00416789">
      <w:pPr>
        <w:numPr>
          <w:ilvl w:val="0"/>
          <w:numId w:val="38"/>
        </w:numPr>
        <w:spacing w:after="0" w:line="360" w:lineRule="auto"/>
        <w:ind w:left="737" w:hanging="737"/>
        <w:contextualSpacing/>
        <w:jc w:val="both"/>
        <w:rPr>
          <w:rFonts w:cs="David"/>
          <w:sz w:val="24"/>
          <w:szCs w:val="24"/>
        </w:rPr>
      </w:pPr>
      <w:r w:rsidRPr="00416789">
        <w:rPr>
          <w:rFonts w:cs="David" w:hint="cs"/>
          <w:sz w:val="24"/>
          <w:szCs w:val="24"/>
          <w:rtl/>
        </w:rPr>
        <w:t>התחייבותי זו לא תפורש כיוצרת קשר אישי מכל סוג שהוא ביני לביניכם.</w:t>
      </w:r>
    </w:p>
    <w:p w:rsidR="00416789" w:rsidRPr="00416789" w:rsidRDefault="00416789" w:rsidP="00416789">
      <w:pPr>
        <w:spacing w:after="0" w:line="360" w:lineRule="auto"/>
        <w:contextualSpacing/>
        <w:jc w:val="both"/>
        <w:rPr>
          <w:rFonts w:cs="David"/>
          <w:sz w:val="24"/>
          <w:szCs w:val="24"/>
        </w:rPr>
      </w:pPr>
    </w:p>
    <w:p w:rsidR="00416789" w:rsidRPr="00416789" w:rsidRDefault="00416789" w:rsidP="00416789">
      <w:pPr>
        <w:spacing w:after="40" w:line="360" w:lineRule="auto"/>
        <w:jc w:val="both"/>
        <w:rPr>
          <w:rFonts w:cs="David"/>
          <w:szCs w:val="24"/>
          <w:rtl/>
        </w:rPr>
      </w:pPr>
    </w:p>
    <w:p w:rsidR="00416789" w:rsidRPr="00416789" w:rsidRDefault="00416789" w:rsidP="00416789">
      <w:pPr>
        <w:spacing w:after="40" w:line="480" w:lineRule="auto"/>
        <w:jc w:val="center"/>
        <w:rPr>
          <w:rFonts w:cs="David"/>
          <w:b/>
          <w:bCs/>
          <w:szCs w:val="24"/>
          <w:u w:val="single"/>
          <w:rtl/>
        </w:rPr>
      </w:pPr>
      <w:r w:rsidRPr="00416789">
        <w:rPr>
          <w:rFonts w:cs="David" w:hint="cs"/>
          <w:b/>
          <w:bCs/>
          <w:szCs w:val="24"/>
          <w:u w:val="single"/>
          <w:rtl/>
        </w:rPr>
        <w:t>ולראיה באתי על החתום</w:t>
      </w: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416789" w:rsidRPr="00416789" w:rsidTr="0018548E">
        <w:tc>
          <w:tcPr>
            <w:tcW w:w="1507"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szCs w:val="24"/>
                <w:rtl/>
              </w:rPr>
            </w:pPr>
          </w:p>
        </w:tc>
        <w:tc>
          <w:tcPr>
            <w:tcW w:w="379" w:type="dxa"/>
            <w:vAlign w:val="center"/>
          </w:tcPr>
          <w:p w:rsidR="00416789" w:rsidRPr="00416789" w:rsidRDefault="00416789" w:rsidP="00416789">
            <w:pPr>
              <w:spacing w:after="0" w:line="480" w:lineRule="auto"/>
              <w:jc w:val="center"/>
              <w:rPr>
                <w:rFonts w:cs="David"/>
                <w:szCs w:val="24"/>
                <w:rtl/>
              </w:rPr>
            </w:pPr>
          </w:p>
        </w:tc>
        <w:tc>
          <w:tcPr>
            <w:tcW w:w="1484"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szCs w:val="24"/>
                <w:rtl/>
              </w:rPr>
            </w:pPr>
          </w:p>
        </w:tc>
        <w:tc>
          <w:tcPr>
            <w:tcW w:w="378" w:type="dxa"/>
            <w:vAlign w:val="center"/>
          </w:tcPr>
          <w:p w:rsidR="00416789" w:rsidRPr="00416789" w:rsidRDefault="00416789" w:rsidP="00416789">
            <w:pPr>
              <w:spacing w:after="0" w:line="480" w:lineRule="auto"/>
              <w:jc w:val="center"/>
              <w:rPr>
                <w:rFonts w:cs="David"/>
                <w:szCs w:val="24"/>
                <w:rtl/>
              </w:rPr>
            </w:pPr>
          </w:p>
        </w:tc>
        <w:tc>
          <w:tcPr>
            <w:tcW w:w="1490"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szCs w:val="24"/>
                <w:rtl/>
              </w:rPr>
            </w:pPr>
          </w:p>
        </w:tc>
        <w:tc>
          <w:tcPr>
            <w:tcW w:w="378" w:type="dxa"/>
            <w:vAlign w:val="center"/>
          </w:tcPr>
          <w:p w:rsidR="00416789" w:rsidRPr="00416789" w:rsidRDefault="00416789" w:rsidP="00416789">
            <w:pPr>
              <w:spacing w:after="0" w:line="480" w:lineRule="auto"/>
              <w:jc w:val="center"/>
              <w:rPr>
                <w:rFonts w:cs="David"/>
                <w:szCs w:val="24"/>
                <w:rtl/>
              </w:rPr>
            </w:pPr>
          </w:p>
        </w:tc>
        <w:tc>
          <w:tcPr>
            <w:tcW w:w="149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szCs w:val="24"/>
                <w:rtl/>
              </w:rPr>
            </w:pPr>
          </w:p>
        </w:tc>
        <w:tc>
          <w:tcPr>
            <w:tcW w:w="378" w:type="dxa"/>
            <w:vAlign w:val="center"/>
          </w:tcPr>
          <w:p w:rsidR="00416789" w:rsidRPr="00416789" w:rsidRDefault="00416789" w:rsidP="00416789">
            <w:pPr>
              <w:spacing w:after="0" w:line="480" w:lineRule="auto"/>
              <w:jc w:val="center"/>
              <w:rPr>
                <w:rFonts w:cs="David"/>
                <w:szCs w:val="24"/>
                <w:rtl/>
              </w:rPr>
            </w:pPr>
          </w:p>
        </w:tc>
        <w:tc>
          <w:tcPr>
            <w:tcW w:w="1502"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szCs w:val="24"/>
                <w:rtl/>
              </w:rPr>
            </w:pPr>
          </w:p>
        </w:tc>
      </w:tr>
      <w:tr w:rsidR="00416789" w:rsidRPr="00416789" w:rsidTr="0018548E">
        <w:tc>
          <w:tcPr>
            <w:tcW w:w="1507"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שם משפחה</w:t>
            </w:r>
          </w:p>
        </w:tc>
        <w:tc>
          <w:tcPr>
            <w:tcW w:w="379" w:type="dxa"/>
            <w:vAlign w:val="center"/>
          </w:tcPr>
          <w:p w:rsidR="00416789" w:rsidRPr="00416789" w:rsidRDefault="00416789" w:rsidP="00416789">
            <w:pPr>
              <w:spacing w:after="0" w:line="480" w:lineRule="auto"/>
              <w:jc w:val="center"/>
              <w:rPr>
                <w:rFonts w:cs="David"/>
                <w:szCs w:val="24"/>
                <w:rtl/>
              </w:rPr>
            </w:pPr>
          </w:p>
        </w:tc>
        <w:tc>
          <w:tcPr>
            <w:tcW w:w="1484"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szCs w:val="24"/>
                <w:rtl/>
              </w:rPr>
            </w:pPr>
            <w:r w:rsidRPr="00416789">
              <w:rPr>
                <w:rFonts w:cs="David" w:hint="cs"/>
                <w:rtl/>
              </w:rPr>
              <w:t>שם פרטי</w:t>
            </w:r>
          </w:p>
        </w:tc>
        <w:tc>
          <w:tcPr>
            <w:tcW w:w="378" w:type="dxa"/>
            <w:vAlign w:val="center"/>
          </w:tcPr>
          <w:p w:rsidR="00416789" w:rsidRPr="00416789" w:rsidRDefault="00416789" w:rsidP="00416789">
            <w:pPr>
              <w:spacing w:after="0" w:line="480" w:lineRule="auto"/>
              <w:jc w:val="center"/>
              <w:rPr>
                <w:rFonts w:cs="David"/>
                <w:szCs w:val="24"/>
                <w:rtl/>
              </w:rPr>
            </w:pPr>
          </w:p>
        </w:tc>
        <w:tc>
          <w:tcPr>
            <w:tcW w:w="1490"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szCs w:val="24"/>
                <w:rtl/>
              </w:rPr>
            </w:pPr>
            <w:r w:rsidRPr="00416789">
              <w:rPr>
                <w:rFonts w:cs="David" w:hint="cs"/>
                <w:rtl/>
              </w:rPr>
              <w:t>מספר זהות</w:t>
            </w:r>
          </w:p>
        </w:tc>
        <w:tc>
          <w:tcPr>
            <w:tcW w:w="378" w:type="dxa"/>
            <w:vAlign w:val="center"/>
          </w:tcPr>
          <w:p w:rsidR="00416789" w:rsidRPr="00416789" w:rsidRDefault="00416789" w:rsidP="00416789">
            <w:pPr>
              <w:spacing w:after="0" w:line="480" w:lineRule="auto"/>
              <w:jc w:val="center"/>
              <w:rPr>
                <w:rFonts w:cs="David"/>
                <w:szCs w:val="24"/>
                <w:rtl/>
              </w:rPr>
            </w:pPr>
          </w:p>
        </w:tc>
        <w:tc>
          <w:tcPr>
            <w:tcW w:w="149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szCs w:val="24"/>
                <w:rtl/>
              </w:rPr>
            </w:pPr>
            <w:r w:rsidRPr="00416789">
              <w:rPr>
                <w:rFonts w:cs="David" w:hint="cs"/>
                <w:rtl/>
              </w:rPr>
              <w:t>תאריך</w:t>
            </w:r>
          </w:p>
        </w:tc>
        <w:tc>
          <w:tcPr>
            <w:tcW w:w="378" w:type="dxa"/>
            <w:vAlign w:val="center"/>
          </w:tcPr>
          <w:p w:rsidR="00416789" w:rsidRPr="00416789" w:rsidRDefault="00416789" w:rsidP="00416789">
            <w:pPr>
              <w:spacing w:after="0" w:line="480" w:lineRule="auto"/>
              <w:jc w:val="center"/>
              <w:rPr>
                <w:rFonts w:cs="David"/>
                <w:szCs w:val="24"/>
                <w:rtl/>
              </w:rPr>
            </w:pPr>
          </w:p>
        </w:tc>
        <w:tc>
          <w:tcPr>
            <w:tcW w:w="1502"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szCs w:val="24"/>
                <w:rtl/>
              </w:rPr>
            </w:pPr>
            <w:r w:rsidRPr="00416789">
              <w:rPr>
                <w:rFonts w:cs="David" w:hint="cs"/>
                <w:rtl/>
              </w:rPr>
              <w:t>חתימה</w:t>
            </w:r>
          </w:p>
        </w:tc>
      </w:tr>
    </w:tbl>
    <w:p w:rsidR="00416789" w:rsidRPr="00416789" w:rsidRDefault="00416789" w:rsidP="00416789">
      <w:pPr>
        <w:spacing w:after="0" w:line="480" w:lineRule="auto"/>
        <w:jc w:val="both"/>
        <w:rPr>
          <w:rFonts w:cs="David"/>
          <w:b/>
          <w:bCs/>
          <w:szCs w:val="24"/>
          <w:rtl/>
        </w:rPr>
      </w:pPr>
    </w:p>
    <w:p w:rsidR="00416789" w:rsidRPr="00416789" w:rsidRDefault="00416789" w:rsidP="00416789">
      <w:pPr>
        <w:spacing w:after="0" w:line="480" w:lineRule="auto"/>
        <w:jc w:val="both"/>
        <w:rPr>
          <w:rFonts w:cs="David"/>
          <w:szCs w:val="24"/>
          <w:rtl/>
        </w:rPr>
      </w:pPr>
      <w:r w:rsidRPr="00416789">
        <w:rPr>
          <w:rFonts w:cs="David" w:hint="cs"/>
          <w:b/>
          <w:bCs/>
          <w:szCs w:val="24"/>
          <w:rtl/>
        </w:rPr>
        <w:t>נחתם בפני</w:t>
      </w:r>
      <w:r w:rsidRPr="00416789">
        <w:rPr>
          <w:rFonts w:cs="David" w:hint="cs"/>
          <w:szCs w:val="24"/>
          <w:rtl/>
        </w:rPr>
        <w:t>:</w:t>
      </w:r>
    </w:p>
    <w:tbl>
      <w:tblPr>
        <w:bidiVisual/>
        <w:tblW w:w="8994" w:type="dxa"/>
        <w:tblLook w:val="04A0" w:firstRow="1" w:lastRow="0" w:firstColumn="1" w:lastColumn="0" w:noHBand="0" w:noVBand="1"/>
      </w:tblPr>
      <w:tblGrid>
        <w:gridCol w:w="1507"/>
        <w:gridCol w:w="379"/>
        <w:gridCol w:w="1484"/>
        <w:gridCol w:w="378"/>
        <w:gridCol w:w="1490"/>
        <w:gridCol w:w="378"/>
        <w:gridCol w:w="1498"/>
        <w:gridCol w:w="378"/>
        <w:gridCol w:w="1502"/>
      </w:tblGrid>
      <w:tr w:rsidR="00416789" w:rsidRPr="00416789" w:rsidTr="0018548E">
        <w:tc>
          <w:tcPr>
            <w:tcW w:w="158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rtl/>
              </w:rPr>
            </w:pP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rtl/>
              </w:rPr>
            </w:pP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rtl/>
              </w:rPr>
            </w:pP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rtl/>
              </w:rPr>
            </w:pP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nil"/>
              <w:left w:val="nil"/>
              <w:bottom w:val="single" w:sz="4" w:space="0" w:color="auto"/>
              <w:right w:val="nil"/>
            </w:tcBorders>
            <w:vAlign w:val="center"/>
          </w:tcPr>
          <w:p w:rsidR="00416789" w:rsidRPr="00416789" w:rsidRDefault="00416789" w:rsidP="00416789">
            <w:pPr>
              <w:spacing w:after="0" w:line="480" w:lineRule="auto"/>
              <w:jc w:val="center"/>
              <w:rPr>
                <w:rFonts w:cs="David"/>
                <w:rtl/>
              </w:rPr>
            </w:pPr>
          </w:p>
        </w:tc>
      </w:tr>
      <w:tr w:rsidR="00416789" w:rsidRPr="00416789" w:rsidTr="0018548E">
        <w:tc>
          <w:tcPr>
            <w:tcW w:w="158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שם משפחה</w:t>
            </w: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שם פרטי</w:t>
            </w: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מספר זהות</w:t>
            </w: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תאריך</w:t>
            </w:r>
          </w:p>
        </w:tc>
        <w:tc>
          <w:tcPr>
            <w:tcW w:w="397" w:type="dxa"/>
            <w:vAlign w:val="center"/>
          </w:tcPr>
          <w:p w:rsidR="00416789" w:rsidRPr="00416789" w:rsidRDefault="00416789" w:rsidP="00416789">
            <w:pPr>
              <w:spacing w:after="0" w:line="480" w:lineRule="auto"/>
              <w:jc w:val="center"/>
              <w:rPr>
                <w:rFonts w:cs="David"/>
                <w:rtl/>
              </w:rPr>
            </w:pPr>
          </w:p>
        </w:tc>
        <w:tc>
          <w:tcPr>
            <w:tcW w:w="1588" w:type="dxa"/>
            <w:tcBorders>
              <w:top w:val="single" w:sz="4" w:space="0" w:color="auto"/>
              <w:left w:val="nil"/>
              <w:bottom w:val="nil"/>
              <w:right w:val="nil"/>
            </w:tcBorders>
            <w:vAlign w:val="center"/>
            <w:hideMark/>
          </w:tcPr>
          <w:p w:rsidR="00416789" w:rsidRPr="00416789" w:rsidRDefault="00416789" w:rsidP="00416789">
            <w:pPr>
              <w:spacing w:after="0" w:line="480" w:lineRule="auto"/>
              <w:jc w:val="center"/>
              <w:rPr>
                <w:rFonts w:cs="David"/>
                <w:rtl/>
              </w:rPr>
            </w:pPr>
            <w:r w:rsidRPr="00416789">
              <w:rPr>
                <w:rFonts w:cs="David" w:hint="cs"/>
                <w:rtl/>
              </w:rPr>
              <w:t>חתימה</w:t>
            </w:r>
          </w:p>
        </w:tc>
      </w:tr>
    </w:tbl>
    <w:p w:rsidR="00416789" w:rsidRPr="00416789" w:rsidRDefault="00416789" w:rsidP="00416789">
      <w:pPr>
        <w:spacing w:after="0" w:line="480" w:lineRule="auto"/>
        <w:jc w:val="both"/>
        <w:rPr>
          <w:rFonts w:cs="David"/>
          <w:szCs w:val="24"/>
          <w:rtl/>
        </w:rPr>
      </w:pPr>
    </w:p>
    <w:p w:rsidR="006430E7" w:rsidRDefault="006430E7" w:rsidP="00416789">
      <w:pPr>
        <w:spacing w:after="0" w:line="240" w:lineRule="auto"/>
        <w:jc w:val="both"/>
        <w:rPr>
          <w:rFonts w:cs="David"/>
          <w:sz w:val="24"/>
          <w:szCs w:val="24"/>
        </w:rPr>
      </w:pPr>
      <w:r>
        <w:rPr>
          <w:rFonts w:cs="David"/>
          <w:sz w:val="24"/>
          <w:szCs w:val="24"/>
          <w:rtl/>
        </w:rPr>
        <w:br w:type="page"/>
      </w:r>
    </w:p>
    <w:p w:rsidR="006430E7" w:rsidRPr="006430E7" w:rsidRDefault="006430E7" w:rsidP="006430E7">
      <w:pPr>
        <w:spacing w:after="0" w:line="360" w:lineRule="auto"/>
        <w:jc w:val="center"/>
        <w:rPr>
          <w:rFonts w:cs="David"/>
          <w:b/>
          <w:bCs/>
          <w:sz w:val="24"/>
          <w:szCs w:val="24"/>
          <w:u w:val="single"/>
          <w:rtl/>
        </w:rPr>
      </w:pPr>
      <w:r w:rsidRPr="006430E7">
        <w:rPr>
          <w:rFonts w:cs="David" w:hint="cs"/>
          <w:b/>
          <w:bCs/>
          <w:sz w:val="24"/>
          <w:szCs w:val="24"/>
          <w:u w:val="single"/>
          <w:rtl/>
        </w:rPr>
        <w:lastRenderedPageBreak/>
        <w:t xml:space="preserve">נספח ד' </w:t>
      </w:r>
      <w:r w:rsidRPr="006430E7">
        <w:rPr>
          <w:rFonts w:cs="David"/>
          <w:b/>
          <w:bCs/>
          <w:sz w:val="24"/>
          <w:szCs w:val="24"/>
          <w:u w:val="single"/>
          <w:rtl/>
        </w:rPr>
        <w:t>–</w:t>
      </w:r>
      <w:r>
        <w:rPr>
          <w:rFonts w:cs="David" w:hint="cs"/>
          <w:b/>
          <w:bCs/>
          <w:sz w:val="24"/>
          <w:szCs w:val="24"/>
          <w:u w:val="single"/>
          <w:rtl/>
        </w:rPr>
        <w:t xml:space="preserve"> ערבות ביצוע</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שם הבנק/חברת הביטוח ________________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מס' הטלפון ________________________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מס' הפקס: ________________________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p>
    <w:p w:rsidR="006430E7" w:rsidRPr="006430E7" w:rsidRDefault="006430E7" w:rsidP="006430E7">
      <w:pPr>
        <w:overflowPunct w:val="0"/>
        <w:autoSpaceDE w:val="0"/>
        <w:autoSpaceDN w:val="0"/>
        <w:adjustRightInd w:val="0"/>
        <w:spacing w:after="0" w:line="360" w:lineRule="auto"/>
        <w:jc w:val="center"/>
        <w:textAlignment w:val="baseline"/>
        <w:rPr>
          <w:rFonts w:ascii="Arial" w:eastAsia="Times New Roman" w:hAnsi="Arial" w:cs="David"/>
          <w:b/>
          <w:bCs/>
          <w:sz w:val="24"/>
          <w:szCs w:val="24"/>
          <w:u w:val="single"/>
          <w:lang w:eastAsia="he-IL"/>
        </w:rPr>
      </w:pPr>
      <w:r w:rsidRPr="006430E7">
        <w:rPr>
          <w:rFonts w:ascii="Arial" w:eastAsia="Times New Roman" w:hAnsi="Arial" w:cs="David"/>
          <w:b/>
          <w:bCs/>
          <w:sz w:val="24"/>
          <w:szCs w:val="24"/>
          <w:u w:val="single"/>
          <w:rtl/>
          <w:lang w:eastAsia="he-IL"/>
        </w:rPr>
        <w:t>כתב ערבות</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לכבוד </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ממשלת ישראל </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באמצעות משרד </w:t>
      </w:r>
      <w:r w:rsidRPr="006430E7">
        <w:rPr>
          <w:rFonts w:ascii="Arial" w:eastAsia="Times New Roman" w:hAnsi="Arial" w:cs="David" w:hint="cs"/>
          <w:sz w:val="24"/>
          <w:szCs w:val="24"/>
          <w:rtl/>
          <w:lang w:eastAsia="he-IL"/>
        </w:rPr>
        <w:t>התרבות והספורט</w:t>
      </w:r>
    </w:p>
    <w:p w:rsidR="006430E7" w:rsidRPr="006430E7" w:rsidRDefault="006430E7" w:rsidP="006430E7">
      <w:pPr>
        <w:overflowPunct w:val="0"/>
        <w:autoSpaceDE w:val="0"/>
        <w:autoSpaceDN w:val="0"/>
        <w:adjustRightInd w:val="0"/>
        <w:spacing w:before="240" w:after="24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b/>
          <w:bCs/>
          <w:sz w:val="24"/>
          <w:szCs w:val="24"/>
          <w:rtl/>
          <w:lang w:eastAsia="he-IL"/>
        </w:rPr>
        <w:t>הנדון: ערבות מס'</w:t>
      </w:r>
      <w:r w:rsidRPr="006430E7">
        <w:rPr>
          <w:rFonts w:ascii="Arial" w:eastAsia="Times New Roman" w:hAnsi="Arial" w:cs="David"/>
          <w:sz w:val="24"/>
          <w:szCs w:val="24"/>
          <w:rtl/>
          <w:lang w:eastAsia="he-IL"/>
        </w:rPr>
        <w:t>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אנו ערבים בזה כלפיכם לסילוק כל סכום עד לסך </w:t>
      </w:r>
      <w:r>
        <w:rPr>
          <w:rFonts w:ascii="Arial" w:eastAsia="Times New Roman" w:hAnsi="Arial" w:cs="David" w:hint="cs"/>
          <w:b/>
          <w:bCs/>
          <w:sz w:val="24"/>
          <w:szCs w:val="24"/>
          <w:u w:val="single"/>
          <w:rtl/>
          <w:lang w:eastAsia="he-IL"/>
        </w:rPr>
        <w:t>______</w:t>
      </w:r>
      <w:r w:rsidR="008E1878">
        <w:rPr>
          <w:rFonts w:ascii="Arial" w:eastAsia="Times New Roman" w:hAnsi="Arial" w:cs="David" w:hint="cs"/>
          <w:b/>
          <w:bCs/>
          <w:sz w:val="24"/>
          <w:szCs w:val="24"/>
          <w:u w:val="single"/>
          <w:rtl/>
          <w:lang w:eastAsia="he-IL"/>
        </w:rPr>
        <w:t>___</w:t>
      </w:r>
      <w:r>
        <w:rPr>
          <w:rFonts w:ascii="Arial" w:eastAsia="Times New Roman" w:hAnsi="Arial" w:cs="David" w:hint="cs"/>
          <w:b/>
          <w:bCs/>
          <w:sz w:val="24"/>
          <w:szCs w:val="24"/>
          <w:u w:val="single"/>
          <w:rtl/>
          <w:lang w:eastAsia="he-IL"/>
        </w:rPr>
        <w:t>_</w:t>
      </w:r>
      <w:r w:rsidRPr="006430E7">
        <w:rPr>
          <w:rFonts w:ascii="Arial" w:eastAsia="Times New Roman" w:hAnsi="Arial" w:cs="David" w:hint="cs"/>
          <w:b/>
          <w:bCs/>
          <w:sz w:val="24"/>
          <w:szCs w:val="24"/>
          <w:u w:val="single"/>
          <w:rtl/>
          <w:lang w:eastAsia="he-IL"/>
        </w:rPr>
        <w:t xml:space="preserve">₪ </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(במילים _________________________________________________________________)</w:t>
      </w:r>
    </w:p>
    <w:p w:rsidR="006430E7" w:rsidRPr="006430E7" w:rsidRDefault="006430E7" w:rsidP="008E1878">
      <w:pPr>
        <w:overflowPunct w:val="0"/>
        <w:autoSpaceDE w:val="0"/>
        <w:autoSpaceDN w:val="0"/>
        <w:adjustRightInd w:val="0"/>
        <w:spacing w:before="240" w:after="0" w:line="360" w:lineRule="auto"/>
        <w:jc w:val="both"/>
        <w:textAlignment w:val="baseline"/>
        <w:rPr>
          <w:rFonts w:ascii="Arial" w:eastAsia="Times New Roman" w:hAnsi="Arial" w:cs="David"/>
          <w:sz w:val="24"/>
          <w:szCs w:val="24"/>
          <w:rtl/>
          <w:lang w:eastAsia="he-IL"/>
        </w:rPr>
      </w:pPr>
      <w:r w:rsidRPr="006430E7">
        <w:rPr>
          <w:rFonts w:ascii="Arial" w:eastAsia="Times New Roman" w:hAnsi="Arial" w:cs="David"/>
          <w:sz w:val="24"/>
          <w:szCs w:val="24"/>
          <w:rtl/>
          <w:lang w:eastAsia="he-IL"/>
        </w:rPr>
        <w:t xml:space="preserve">אשר תדרשו מאת: </w:t>
      </w:r>
      <w:r w:rsidR="008E1878">
        <w:rPr>
          <w:rFonts w:ascii="Times New Roman" w:eastAsia="Times New Roman" w:hAnsi="Times New Roman" w:cs="David" w:hint="cs"/>
          <w:b/>
          <w:bCs/>
          <w:sz w:val="24"/>
          <w:szCs w:val="24"/>
          <w:rtl/>
          <w:lang w:eastAsia="he-IL"/>
        </w:rPr>
        <w:t>______________________________</w:t>
      </w:r>
      <w:r w:rsidRPr="006430E7">
        <w:rPr>
          <w:rFonts w:ascii="Times New Roman" w:eastAsia="Times New Roman" w:hAnsi="Times New Roman" w:cs="David" w:hint="cs"/>
          <w:sz w:val="24"/>
          <w:szCs w:val="24"/>
          <w:rtl/>
          <w:lang w:eastAsia="he-IL"/>
        </w:rPr>
        <w:t xml:space="preserve"> </w:t>
      </w:r>
      <w:r w:rsidRPr="006430E7">
        <w:rPr>
          <w:rFonts w:ascii="Arial" w:eastAsia="Times New Roman" w:hAnsi="Arial" w:cs="David"/>
          <w:sz w:val="24"/>
          <w:szCs w:val="24"/>
          <w:rtl/>
          <w:lang w:eastAsia="he-IL"/>
        </w:rPr>
        <w:t>(להלן "</w:t>
      </w:r>
      <w:r w:rsidRPr="006430E7">
        <w:rPr>
          <w:rFonts w:ascii="Arial" w:eastAsia="Times New Roman" w:hAnsi="Arial" w:cs="David"/>
          <w:b/>
          <w:bCs/>
          <w:sz w:val="24"/>
          <w:szCs w:val="24"/>
          <w:rtl/>
          <w:lang w:eastAsia="he-IL"/>
        </w:rPr>
        <w:t>החייב</w:t>
      </w:r>
      <w:r w:rsidRPr="006430E7">
        <w:rPr>
          <w:rFonts w:ascii="Arial" w:eastAsia="Times New Roman" w:hAnsi="Arial" w:cs="David"/>
          <w:sz w:val="24"/>
          <w:szCs w:val="24"/>
          <w:rtl/>
          <w:lang w:eastAsia="he-IL"/>
        </w:rPr>
        <w:t xml:space="preserve">") </w:t>
      </w:r>
    </w:p>
    <w:p w:rsidR="006430E7" w:rsidRPr="006430E7" w:rsidRDefault="006430E7" w:rsidP="008E1878">
      <w:pPr>
        <w:overflowPunct w:val="0"/>
        <w:autoSpaceDE w:val="0"/>
        <w:autoSpaceDN w:val="0"/>
        <w:adjustRightInd w:val="0"/>
        <w:spacing w:after="0" w:line="360" w:lineRule="auto"/>
        <w:jc w:val="both"/>
        <w:textAlignment w:val="baseline"/>
        <w:rPr>
          <w:rFonts w:ascii="Arial" w:eastAsia="Times New Roman" w:hAnsi="Arial" w:cs="David"/>
          <w:b/>
          <w:bCs/>
          <w:sz w:val="24"/>
          <w:szCs w:val="24"/>
          <w:u w:val="single"/>
          <w:rtl/>
          <w:lang w:eastAsia="he-IL"/>
        </w:rPr>
      </w:pPr>
      <w:r w:rsidRPr="006430E7">
        <w:rPr>
          <w:rFonts w:ascii="Arial" w:eastAsia="Times New Roman" w:hAnsi="Arial" w:cs="David"/>
          <w:sz w:val="24"/>
          <w:szCs w:val="24"/>
          <w:rtl/>
          <w:lang w:eastAsia="he-IL"/>
        </w:rPr>
        <w:t>בקשר</w:t>
      </w:r>
      <w:r w:rsidRPr="006430E7">
        <w:rPr>
          <w:rFonts w:ascii="Arial" w:eastAsia="Times New Roman" w:hAnsi="Arial" w:cs="David" w:hint="cs"/>
          <w:sz w:val="24"/>
          <w:szCs w:val="24"/>
          <w:rtl/>
          <w:lang w:eastAsia="he-IL"/>
        </w:rPr>
        <w:t xml:space="preserve"> </w:t>
      </w:r>
      <w:r w:rsidRPr="006430E7">
        <w:rPr>
          <w:rFonts w:ascii="Arial" w:eastAsia="Times New Roman" w:hAnsi="Arial" w:cs="David"/>
          <w:sz w:val="24"/>
          <w:szCs w:val="24"/>
          <w:rtl/>
          <w:lang w:eastAsia="he-IL"/>
        </w:rPr>
        <w:t xml:space="preserve">עם </w:t>
      </w:r>
      <w:r w:rsidRPr="006430E7">
        <w:rPr>
          <w:rFonts w:ascii="Arial" w:eastAsia="Times New Roman" w:hAnsi="Arial" w:cs="David" w:hint="cs"/>
          <w:b/>
          <w:bCs/>
          <w:sz w:val="24"/>
          <w:szCs w:val="24"/>
          <w:u w:val="single"/>
          <w:rtl/>
          <w:lang w:eastAsia="he-IL"/>
        </w:rPr>
        <w:t>הסכם</w:t>
      </w:r>
      <w:r w:rsidRPr="006430E7">
        <w:rPr>
          <w:rFonts w:ascii="Arial" w:eastAsia="Times New Roman" w:hAnsi="Arial" w:cs="David"/>
          <w:b/>
          <w:bCs/>
          <w:sz w:val="24"/>
          <w:szCs w:val="24"/>
          <w:u w:val="single"/>
          <w:rtl/>
          <w:lang w:eastAsia="he-IL"/>
        </w:rPr>
        <w:t xml:space="preserve"> </w:t>
      </w:r>
      <w:r w:rsidR="008E1878" w:rsidRPr="00E55C0D">
        <w:rPr>
          <w:rFonts w:cs="David" w:hint="cs"/>
          <w:b/>
          <w:bCs/>
          <w:sz w:val="24"/>
          <w:szCs w:val="24"/>
          <w:u w:val="single"/>
          <w:rtl/>
          <w:lang w:val="x-none" w:eastAsia="x-none"/>
        </w:rPr>
        <w:t>למתן ש</w:t>
      </w:r>
      <w:r w:rsidR="008E1878">
        <w:rPr>
          <w:rFonts w:cs="David" w:hint="cs"/>
          <w:b/>
          <w:bCs/>
          <w:sz w:val="24"/>
          <w:szCs w:val="24"/>
          <w:u w:val="single"/>
          <w:rtl/>
          <w:lang w:val="x-none" w:eastAsia="x-none"/>
        </w:rPr>
        <w:t>ירותי תדרוך התנהגות מונעת ל</w:t>
      </w:r>
      <w:r w:rsidR="008E1878" w:rsidRPr="00E55C0D">
        <w:rPr>
          <w:rFonts w:cs="David" w:hint="cs"/>
          <w:b/>
          <w:bCs/>
          <w:sz w:val="24"/>
          <w:szCs w:val="24"/>
          <w:u w:val="single"/>
          <w:rtl/>
          <w:lang w:val="x-none" w:eastAsia="x-none"/>
        </w:rPr>
        <w:t>משלחות ממלכתיות היוצאות לחו"ל</w:t>
      </w:r>
      <w:r w:rsidRPr="006430E7">
        <w:rPr>
          <w:rFonts w:ascii="Arial" w:eastAsia="Times New Roman" w:hAnsi="Arial" w:cs="David" w:hint="cs"/>
          <w:b/>
          <w:bCs/>
          <w:sz w:val="24"/>
          <w:szCs w:val="24"/>
          <w:u w:val="single"/>
          <w:rtl/>
          <w:lang w:eastAsia="he-IL"/>
        </w:rPr>
        <w:t>.</w:t>
      </w:r>
    </w:p>
    <w:p w:rsidR="006430E7" w:rsidRPr="006430E7" w:rsidRDefault="006430E7" w:rsidP="006430E7">
      <w:pPr>
        <w:overflowPunct w:val="0"/>
        <w:autoSpaceDE w:val="0"/>
        <w:autoSpaceDN w:val="0"/>
        <w:adjustRightInd w:val="0"/>
        <w:spacing w:before="240" w:after="0" w:line="360" w:lineRule="auto"/>
        <w:jc w:val="both"/>
        <w:textAlignment w:val="baseline"/>
        <w:rPr>
          <w:rFonts w:ascii="Arial" w:eastAsia="Times New Roman" w:hAnsi="Arial" w:cs="David"/>
          <w:b/>
          <w:bCs/>
          <w:sz w:val="24"/>
          <w:szCs w:val="24"/>
          <w:u w:val="single"/>
          <w:lang w:eastAsia="he-IL"/>
        </w:rPr>
      </w:pPr>
      <w:r w:rsidRPr="006430E7">
        <w:rPr>
          <w:rFonts w:ascii="Arial" w:eastAsia="Times New Roman" w:hAnsi="Arial" w:cs="David"/>
          <w:sz w:val="24"/>
          <w:szCs w:val="24"/>
          <w:rtl/>
          <w:lang w:eastAsia="he-IL"/>
        </w:rPr>
        <w:t>אנו נשלם לכם את הסכום הנ"ל תוך 15 יום מתאריך דרישתכם הראשונה שנשלחה אלינו במכתב בדואר רשום</w:t>
      </w:r>
      <w:r w:rsidRPr="006430E7">
        <w:rPr>
          <w:rFonts w:ascii="Arial" w:eastAsia="Times New Roman" w:hAnsi="Arial" w:cs="David" w:hint="cs"/>
          <w:sz w:val="24"/>
          <w:szCs w:val="24"/>
          <w:rtl/>
          <w:lang w:eastAsia="he-IL"/>
        </w:rPr>
        <w:t xml:space="preserve"> או במסירה ידנית</w:t>
      </w:r>
      <w:r w:rsidRPr="006430E7">
        <w:rPr>
          <w:rFonts w:ascii="Arial" w:eastAsia="Times New Roman" w:hAnsi="Arial" w:cs="David"/>
          <w:sz w:val="24"/>
          <w:szCs w:val="24"/>
          <w:rtl/>
          <w:lang w:eastAsia="he-IL"/>
        </w:rPr>
        <w:t>,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6430E7" w:rsidRPr="006430E7" w:rsidRDefault="006430E7" w:rsidP="008E1878">
      <w:pPr>
        <w:overflowPunct w:val="0"/>
        <w:autoSpaceDE w:val="0"/>
        <w:autoSpaceDN w:val="0"/>
        <w:adjustRightInd w:val="0"/>
        <w:spacing w:before="240"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ערבות זו תהיה בתוקף עד תאריך  </w:t>
      </w:r>
      <w:r w:rsidR="008E1878">
        <w:rPr>
          <w:rFonts w:ascii="Arial" w:eastAsia="Times New Roman" w:hAnsi="Arial" w:cs="David" w:hint="cs"/>
          <w:sz w:val="24"/>
          <w:szCs w:val="24"/>
          <w:u w:val="single"/>
          <w:rtl/>
          <w:lang w:eastAsia="he-IL"/>
        </w:rPr>
        <w:t>_________________.</w:t>
      </w:r>
    </w:p>
    <w:p w:rsidR="006430E7" w:rsidRPr="006430E7" w:rsidRDefault="006430E7" w:rsidP="006430E7">
      <w:pPr>
        <w:overflowPunct w:val="0"/>
        <w:autoSpaceDE w:val="0"/>
        <w:autoSpaceDN w:val="0"/>
        <w:adjustRightInd w:val="0"/>
        <w:spacing w:before="240" w:after="0" w:line="360" w:lineRule="auto"/>
        <w:jc w:val="both"/>
        <w:textAlignment w:val="baseline"/>
        <w:rPr>
          <w:rFonts w:ascii="Arial" w:eastAsia="Times New Roman" w:hAnsi="Arial" w:cs="David"/>
          <w:sz w:val="24"/>
          <w:szCs w:val="24"/>
          <w:rtl/>
          <w:lang w:eastAsia="he-IL"/>
        </w:rPr>
      </w:pPr>
    </w:p>
    <w:p w:rsidR="006430E7" w:rsidRPr="006430E7" w:rsidRDefault="006430E7" w:rsidP="006430E7">
      <w:pPr>
        <w:overflowPunct w:val="0"/>
        <w:autoSpaceDE w:val="0"/>
        <w:autoSpaceDN w:val="0"/>
        <w:adjustRightInd w:val="0"/>
        <w:spacing w:before="240"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דרישה על פי ערבות זו יש להפנות לסניף הבנק/חב' הביטוח שכתובתו__________________________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                                                                                       </w:t>
      </w:r>
      <w:r w:rsidRPr="006430E7">
        <w:rPr>
          <w:rFonts w:ascii="Arial" w:eastAsia="Times New Roman" w:hAnsi="Arial" w:cs="David" w:hint="cs"/>
          <w:sz w:val="24"/>
          <w:szCs w:val="24"/>
          <w:rtl/>
          <w:lang w:eastAsia="he-IL"/>
        </w:rPr>
        <w:t xml:space="preserve">                   </w:t>
      </w:r>
      <w:r w:rsidRPr="006430E7">
        <w:rPr>
          <w:rFonts w:ascii="Arial" w:eastAsia="Times New Roman" w:hAnsi="Arial" w:cs="David"/>
          <w:sz w:val="24"/>
          <w:szCs w:val="24"/>
          <w:rtl/>
          <w:lang w:eastAsia="he-IL"/>
        </w:rPr>
        <w:t xml:space="preserve">   שם הבנק/חב' הביטוח</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r w:rsidRPr="006430E7">
        <w:rPr>
          <w:rFonts w:ascii="Arial" w:eastAsia="Times New Roman" w:hAnsi="Arial" w:cs="David"/>
          <w:sz w:val="24"/>
          <w:szCs w:val="24"/>
          <w:rtl/>
          <w:lang w:eastAsia="he-IL"/>
        </w:rPr>
        <w:t>___________________________________      __________________________________</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r w:rsidRPr="006430E7">
        <w:rPr>
          <w:rFonts w:ascii="Arial" w:eastAsia="Times New Roman" w:hAnsi="Arial" w:cs="David"/>
          <w:sz w:val="24"/>
          <w:szCs w:val="24"/>
          <w:rtl/>
          <w:lang w:eastAsia="he-IL"/>
        </w:rPr>
        <w:t>מס' הבנק ומס' הסניף                                         כתובת סניף הבנק/חברת הביטוח</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________________             </w:t>
      </w:r>
      <w:r w:rsidRPr="006430E7">
        <w:rPr>
          <w:rFonts w:ascii="Arial" w:eastAsia="Times New Roman" w:hAnsi="Arial" w:cs="David" w:hint="cs"/>
          <w:sz w:val="24"/>
          <w:szCs w:val="24"/>
          <w:rtl/>
          <w:lang w:eastAsia="he-IL"/>
        </w:rPr>
        <w:t xml:space="preserve">   </w:t>
      </w:r>
      <w:r w:rsidRPr="006430E7">
        <w:rPr>
          <w:rFonts w:ascii="Arial" w:eastAsia="Times New Roman" w:hAnsi="Arial" w:cs="David"/>
          <w:sz w:val="24"/>
          <w:szCs w:val="24"/>
          <w:rtl/>
          <w:lang w:eastAsia="he-IL"/>
        </w:rPr>
        <w:t xml:space="preserve">  ________________          </w:t>
      </w:r>
      <w:r w:rsidRPr="006430E7">
        <w:rPr>
          <w:rFonts w:ascii="Arial" w:eastAsia="Times New Roman" w:hAnsi="Arial" w:cs="David" w:hint="cs"/>
          <w:sz w:val="24"/>
          <w:szCs w:val="24"/>
          <w:rtl/>
          <w:lang w:eastAsia="he-IL"/>
        </w:rPr>
        <w:t xml:space="preserve">    </w:t>
      </w:r>
      <w:r w:rsidRPr="006430E7">
        <w:rPr>
          <w:rFonts w:ascii="Arial" w:eastAsia="Times New Roman" w:hAnsi="Arial" w:cs="David"/>
          <w:sz w:val="24"/>
          <w:szCs w:val="24"/>
          <w:rtl/>
          <w:lang w:eastAsia="he-IL"/>
        </w:rPr>
        <w:t>________________</w:t>
      </w:r>
      <w:r w:rsidRPr="006430E7">
        <w:rPr>
          <w:rFonts w:ascii="Arial" w:eastAsia="Times New Roman" w:hAnsi="Arial" w:cs="David" w:hint="cs"/>
          <w:sz w:val="24"/>
          <w:szCs w:val="24"/>
          <w:rtl/>
          <w:lang w:eastAsia="he-IL"/>
        </w:rPr>
        <w:t>___________</w:t>
      </w:r>
    </w:p>
    <w:p w:rsidR="006430E7" w:rsidRPr="006430E7" w:rsidRDefault="006430E7" w:rsidP="006430E7">
      <w:pPr>
        <w:overflowPunct w:val="0"/>
        <w:autoSpaceDE w:val="0"/>
        <w:autoSpaceDN w:val="0"/>
        <w:adjustRightInd w:val="0"/>
        <w:spacing w:after="0" w:line="360" w:lineRule="auto"/>
        <w:ind w:firstLine="720"/>
        <w:jc w:val="both"/>
        <w:textAlignment w:val="baseline"/>
        <w:rPr>
          <w:rFonts w:ascii="Arial" w:eastAsia="Times New Roman" w:hAnsi="Arial" w:cs="David"/>
          <w:sz w:val="24"/>
          <w:szCs w:val="24"/>
          <w:lang w:eastAsia="he-IL"/>
        </w:rPr>
      </w:pPr>
      <w:r w:rsidRPr="006430E7">
        <w:rPr>
          <w:rFonts w:ascii="Arial" w:eastAsia="Times New Roman" w:hAnsi="Arial" w:cs="David"/>
          <w:sz w:val="24"/>
          <w:szCs w:val="24"/>
          <w:rtl/>
          <w:lang w:eastAsia="he-IL"/>
        </w:rPr>
        <w:t xml:space="preserve">תאריך                                     </w:t>
      </w:r>
      <w:r w:rsidRPr="006430E7">
        <w:rPr>
          <w:rFonts w:ascii="Arial" w:eastAsia="Times New Roman" w:hAnsi="Arial" w:cs="David" w:hint="cs"/>
          <w:sz w:val="24"/>
          <w:szCs w:val="24"/>
          <w:rtl/>
          <w:lang w:eastAsia="he-IL"/>
        </w:rPr>
        <w:tab/>
      </w:r>
      <w:r w:rsidRPr="006430E7">
        <w:rPr>
          <w:rFonts w:ascii="Arial" w:eastAsia="Times New Roman" w:hAnsi="Arial" w:cs="David"/>
          <w:sz w:val="24"/>
          <w:szCs w:val="24"/>
          <w:rtl/>
          <w:lang w:eastAsia="he-IL"/>
        </w:rPr>
        <w:t xml:space="preserve">שם מלא         </w:t>
      </w:r>
      <w:r w:rsidRPr="006430E7">
        <w:rPr>
          <w:rFonts w:ascii="Arial" w:eastAsia="Times New Roman" w:hAnsi="Arial" w:cs="David" w:hint="cs"/>
          <w:sz w:val="24"/>
          <w:szCs w:val="24"/>
          <w:rtl/>
          <w:lang w:eastAsia="he-IL"/>
        </w:rPr>
        <w:t xml:space="preserve">         </w:t>
      </w:r>
      <w:r w:rsidRPr="006430E7">
        <w:rPr>
          <w:rFonts w:ascii="Arial" w:eastAsia="Times New Roman" w:hAnsi="Arial" w:cs="David"/>
          <w:sz w:val="24"/>
          <w:szCs w:val="24"/>
          <w:rtl/>
          <w:lang w:eastAsia="he-IL"/>
        </w:rPr>
        <w:t xml:space="preserve">  </w:t>
      </w:r>
      <w:r w:rsidRPr="006430E7">
        <w:rPr>
          <w:rFonts w:ascii="Arial" w:eastAsia="Times New Roman" w:hAnsi="Arial" w:cs="David" w:hint="cs"/>
          <w:sz w:val="24"/>
          <w:szCs w:val="24"/>
          <w:rtl/>
          <w:lang w:eastAsia="he-IL"/>
        </w:rPr>
        <w:tab/>
      </w:r>
      <w:r w:rsidRPr="006430E7">
        <w:rPr>
          <w:rFonts w:ascii="Arial" w:eastAsia="Times New Roman" w:hAnsi="Arial" w:cs="David"/>
          <w:sz w:val="24"/>
          <w:szCs w:val="24"/>
          <w:rtl/>
          <w:lang w:eastAsia="he-IL"/>
        </w:rPr>
        <w:t>חתימ</w:t>
      </w:r>
      <w:r w:rsidRPr="006430E7">
        <w:rPr>
          <w:rFonts w:ascii="Arial" w:eastAsia="Times New Roman" w:hAnsi="Arial" w:cs="David" w:hint="cs"/>
          <w:sz w:val="24"/>
          <w:szCs w:val="24"/>
          <w:rtl/>
          <w:lang w:eastAsia="he-IL"/>
        </w:rPr>
        <w:t xml:space="preserve">ת </w:t>
      </w:r>
      <w:r w:rsidRPr="006430E7">
        <w:rPr>
          <w:rFonts w:ascii="Arial" w:eastAsia="Times New Roman" w:hAnsi="Arial" w:cs="David"/>
          <w:sz w:val="24"/>
          <w:szCs w:val="24"/>
          <w:rtl/>
          <w:lang w:eastAsia="he-IL"/>
        </w:rPr>
        <w:t>וחותמת</w:t>
      </w:r>
      <w:r w:rsidRPr="006430E7">
        <w:rPr>
          <w:rFonts w:ascii="Arial" w:eastAsia="Times New Roman" w:hAnsi="Arial" w:cs="David" w:hint="cs"/>
          <w:sz w:val="24"/>
          <w:szCs w:val="24"/>
          <w:rtl/>
          <w:lang w:eastAsia="he-IL"/>
        </w:rPr>
        <w:t xml:space="preserve"> מורשה החתימה</w:t>
      </w:r>
    </w:p>
    <w:p w:rsidR="006430E7" w:rsidRPr="006430E7" w:rsidRDefault="006430E7" w:rsidP="006430E7">
      <w:pPr>
        <w:overflowPunct w:val="0"/>
        <w:autoSpaceDE w:val="0"/>
        <w:autoSpaceDN w:val="0"/>
        <w:adjustRightInd w:val="0"/>
        <w:spacing w:after="0" w:line="360" w:lineRule="auto"/>
        <w:jc w:val="both"/>
        <w:textAlignment w:val="baseline"/>
        <w:rPr>
          <w:rFonts w:ascii="Arial" w:eastAsia="Times New Roman" w:hAnsi="Arial" w:cs="David"/>
          <w:sz w:val="24"/>
          <w:szCs w:val="24"/>
          <w:rtl/>
          <w:lang w:eastAsia="he-IL"/>
        </w:rPr>
      </w:pPr>
    </w:p>
    <w:p w:rsidR="006430E7" w:rsidRDefault="006430E7" w:rsidP="006430E7">
      <w:pPr>
        <w:spacing w:after="0" w:line="360" w:lineRule="auto"/>
        <w:jc w:val="center"/>
        <w:rPr>
          <w:rFonts w:cs="David"/>
          <w:b/>
          <w:bCs/>
          <w:sz w:val="24"/>
          <w:szCs w:val="24"/>
          <w:u w:val="single"/>
          <w:rtl/>
        </w:rPr>
      </w:pPr>
    </w:p>
    <w:p w:rsidR="008B7F9D" w:rsidRPr="0090669E" w:rsidRDefault="006430E7" w:rsidP="006430E7">
      <w:pPr>
        <w:spacing w:after="0" w:line="360" w:lineRule="auto"/>
        <w:jc w:val="center"/>
        <w:rPr>
          <w:rFonts w:cs="David"/>
          <w:b/>
          <w:bCs/>
          <w:sz w:val="24"/>
          <w:szCs w:val="24"/>
          <w:u w:val="single"/>
          <w:rtl/>
        </w:rPr>
      </w:pPr>
      <w:r>
        <w:rPr>
          <w:rFonts w:cs="David" w:hint="cs"/>
          <w:b/>
          <w:bCs/>
          <w:sz w:val="24"/>
          <w:szCs w:val="24"/>
          <w:u w:val="single"/>
          <w:rtl/>
        </w:rPr>
        <w:t xml:space="preserve">נספח ה' - </w:t>
      </w:r>
      <w:r w:rsidR="008B7F9D" w:rsidRPr="0090669E">
        <w:rPr>
          <w:rFonts w:cs="David" w:hint="cs"/>
          <w:b/>
          <w:bCs/>
          <w:sz w:val="24"/>
          <w:szCs w:val="24"/>
          <w:u w:val="single"/>
          <w:rtl/>
        </w:rPr>
        <w:t xml:space="preserve"> אישור קיום ביטוחים</w:t>
      </w:r>
    </w:p>
    <w:p w:rsidR="008B7F9D" w:rsidRPr="004E18F2" w:rsidRDefault="008B7F9D" w:rsidP="00197250">
      <w:pPr>
        <w:spacing w:after="0" w:line="360" w:lineRule="auto"/>
        <w:jc w:val="both"/>
        <w:rPr>
          <w:rFonts w:cs="David"/>
          <w:b/>
          <w:bCs/>
          <w:sz w:val="24"/>
          <w:szCs w:val="24"/>
          <w:rtl/>
        </w:rPr>
      </w:pPr>
    </w:p>
    <w:p w:rsidR="008B7F9D" w:rsidRPr="004E18F2" w:rsidRDefault="008B7F9D" w:rsidP="00197250">
      <w:pPr>
        <w:spacing w:after="0" w:line="360" w:lineRule="auto"/>
        <w:jc w:val="both"/>
        <w:rPr>
          <w:rFonts w:cs="David"/>
          <w:sz w:val="24"/>
          <w:szCs w:val="24"/>
          <w:rtl/>
        </w:rPr>
      </w:pPr>
      <w:r w:rsidRPr="004E18F2">
        <w:rPr>
          <w:rFonts w:cs="David" w:hint="cs"/>
          <w:sz w:val="24"/>
          <w:szCs w:val="24"/>
          <w:rtl/>
        </w:rPr>
        <w:t xml:space="preserve">לכבוד </w:t>
      </w:r>
    </w:p>
    <w:p w:rsidR="008B7F9D" w:rsidRPr="004E18F2" w:rsidRDefault="008B7F9D" w:rsidP="00197250">
      <w:pPr>
        <w:spacing w:after="0" w:line="360" w:lineRule="auto"/>
        <w:jc w:val="both"/>
        <w:rPr>
          <w:rFonts w:cs="David"/>
          <w:sz w:val="24"/>
          <w:szCs w:val="24"/>
          <w:rtl/>
        </w:rPr>
      </w:pPr>
      <w:r w:rsidRPr="004E18F2">
        <w:rPr>
          <w:rFonts w:cs="David" w:hint="cs"/>
          <w:b/>
          <w:bCs/>
          <w:sz w:val="24"/>
          <w:szCs w:val="24"/>
          <w:u w:val="single"/>
          <w:rtl/>
        </w:rPr>
        <w:t xml:space="preserve">מדינת ישראל </w:t>
      </w:r>
      <w:r w:rsidRPr="004E18F2">
        <w:rPr>
          <w:rFonts w:cs="David"/>
          <w:b/>
          <w:bCs/>
          <w:sz w:val="24"/>
          <w:szCs w:val="24"/>
          <w:u w:val="single"/>
          <w:rtl/>
        </w:rPr>
        <w:t>–</w:t>
      </w:r>
      <w:r w:rsidRPr="004E18F2">
        <w:rPr>
          <w:rFonts w:cs="David" w:hint="cs"/>
          <w:b/>
          <w:bCs/>
          <w:sz w:val="24"/>
          <w:szCs w:val="24"/>
          <w:u w:val="single"/>
          <w:rtl/>
        </w:rPr>
        <w:t xml:space="preserve"> משרד התרבות והספורט. </w:t>
      </w:r>
    </w:p>
    <w:p w:rsidR="008B7F9D" w:rsidRPr="004E18F2" w:rsidRDefault="008B7F9D" w:rsidP="00197250">
      <w:pPr>
        <w:spacing w:after="0" w:line="360" w:lineRule="auto"/>
        <w:jc w:val="both"/>
        <w:rPr>
          <w:rFonts w:cs="David"/>
          <w:sz w:val="24"/>
          <w:szCs w:val="24"/>
          <w:rtl/>
        </w:rPr>
      </w:pPr>
      <w:r w:rsidRPr="004E18F2">
        <w:rPr>
          <w:rFonts w:cs="David" w:hint="cs"/>
          <w:sz w:val="24"/>
          <w:szCs w:val="24"/>
          <w:rtl/>
        </w:rPr>
        <w:t>א.ג.נ.,</w:t>
      </w:r>
    </w:p>
    <w:p w:rsidR="008B7F9D" w:rsidRPr="004E18F2" w:rsidRDefault="008B7F9D" w:rsidP="00197250">
      <w:pPr>
        <w:spacing w:after="0" w:line="360" w:lineRule="auto"/>
        <w:jc w:val="both"/>
        <w:rPr>
          <w:rFonts w:cs="David"/>
          <w:sz w:val="24"/>
          <w:szCs w:val="24"/>
          <w:rtl/>
        </w:rPr>
      </w:pPr>
    </w:p>
    <w:p w:rsidR="008B7F9D" w:rsidRPr="004E18F2" w:rsidRDefault="008B7F9D" w:rsidP="0090669E">
      <w:pPr>
        <w:spacing w:after="0" w:line="360" w:lineRule="auto"/>
        <w:jc w:val="center"/>
        <w:rPr>
          <w:rFonts w:cs="David"/>
          <w:sz w:val="24"/>
          <w:szCs w:val="24"/>
          <w:rtl/>
        </w:rPr>
      </w:pPr>
      <w:r w:rsidRPr="004E18F2">
        <w:rPr>
          <w:rFonts w:cs="David" w:hint="cs"/>
          <w:sz w:val="24"/>
          <w:szCs w:val="24"/>
          <w:rtl/>
        </w:rPr>
        <w:t>הנדון:</w:t>
      </w:r>
      <w:r w:rsidR="005E718E">
        <w:rPr>
          <w:rFonts w:cs="David" w:hint="cs"/>
          <w:sz w:val="24"/>
          <w:szCs w:val="24"/>
          <w:rtl/>
        </w:rPr>
        <w:t xml:space="preserve"> </w:t>
      </w:r>
      <w:r w:rsidRPr="004E18F2">
        <w:rPr>
          <w:rFonts w:cs="David" w:hint="cs"/>
          <w:b/>
          <w:bCs/>
          <w:sz w:val="24"/>
          <w:szCs w:val="24"/>
          <w:u w:val="single"/>
          <w:rtl/>
        </w:rPr>
        <w:t>אישור קיום ביטוחים</w:t>
      </w:r>
    </w:p>
    <w:p w:rsidR="008B7F9D" w:rsidRPr="004E18F2" w:rsidRDefault="008B7F9D" w:rsidP="00197250">
      <w:pPr>
        <w:spacing w:after="0" w:line="360" w:lineRule="auto"/>
        <w:jc w:val="both"/>
        <w:rPr>
          <w:rFonts w:cs="David"/>
          <w:sz w:val="24"/>
          <w:szCs w:val="24"/>
          <w:rtl/>
        </w:rPr>
      </w:pPr>
    </w:p>
    <w:p w:rsidR="008B7F9D" w:rsidRPr="004E18F2" w:rsidRDefault="008B7F9D" w:rsidP="00197250">
      <w:pPr>
        <w:spacing w:after="0" w:line="360" w:lineRule="auto"/>
        <w:jc w:val="both"/>
        <w:rPr>
          <w:rFonts w:cs="David"/>
          <w:sz w:val="24"/>
          <w:szCs w:val="24"/>
          <w:rtl/>
        </w:rPr>
      </w:pPr>
      <w:r w:rsidRPr="004E18F2">
        <w:rPr>
          <w:rFonts w:cs="David" w:hint="cs"/>
          <w:sz w:val="24"/>
          <w:szCs w:val="24"/>
          <w:rtl/>
        </w:rPr>
        <w:t xml:space="preserve">הננו מאשרים בזה כי ערכנו למבוטחנו </w:t>
      </w:r>
      <w:r w:rsidRPr="004E18F2">
        <w:rPr>
          <w:rFonts w:cs="David" w:hint="cs"/>
          <w:b/>
          <w:bCs/>
          <w:sz w:val="24"/>
          <w:szCs w:val="24"/>
          <w:rtl/>
        </w:rPr>
        <w:t xml:space="preserve">____________________ </w:t>
      </w:r>
      <w:r w:rsidRPr="004E18F2">
        <w:rPr>
          <w:rFonts w:cs="David" w:hint="cs"/>
          <w:sz w:val="24"/>
          <w:szCs w:val="24"/>
          <w:rtl/>
        </w:rPr>
        <w:t>(להלן "ה</w:t>
      </w:r>
      <w:r w:rsidR="004E18F2">
        <w:rPr>
          <w:rFonts w:cs="David" w:hint="cs"/>
          <w:sz w:val="24"/>
          <w:szCs w:val="24"/>
          <w:rtl/>
        </w:rPr>
        <w:t>ספק</w:t>
      </w:r>
      <w:r w:rsidRPr="004E18F2">
        <w:rPr>
          <w:rFonts w:cs="David" w:hint="cs"/>
          <w:sz w:val="24"/>
          <w:szCs w:val="24"/>
          <w:rtl/>
        </w:rPr>
        <w:t>") לתקופת הביטוח מיום ______________ עד יום ________________ בקשר למתן תדרוך בטחוני למשלחות ממלכתיות היוצאות לחו</w:t>
      </w:r>
      <w:r w:rsidRPr="004E18F2">
        <w:rPr>
          <w:rFonts w:cs="David"/>
          <w:sz w:val="24"/>
          <w:szCs w:val="24"/>
          <w:rtl/>
        </w:rPr>
        <w:t>"</w:t>
      </w:r>
      <w:r w:rsidRPr="004E18F2">
        <w:rPr>
          <w:rFonts w:cs="David" w:hint="cs"/>
          <w:sz w:val="24"/>
          <w:szCs w:val="24"/>
          <w:rtl/>
        </w:rPr>
        <w:t>ל</w:t>
      </w:r>
      <w:r w:rsidR="005E718E">
        <w:rPr>
          <w:rFonts w:cs="David" w:hint="cs"/>
          <w:sz w:val="24"/>
          <w:szCs w:val="24"/>
          <w:rtl/>
        </w:rPr>
        <w:t xml:space="preserve"> </w:t>
      </w:r>
      <w:r w:rsidRPr="004E18F2">
        <w:rPr>
          <w:rFonts w:cs="David" w:hint="cs"/>
          <w:sz w:val="24"/>
          <w:szCs w:val="24"/>
          <w:rtl/>
        </w:rPr>
        <w:t>את הביטוחים המפורטים להלן:</w:t>
      </w:r>
    </w:p>
    <w:p w:rsidR="008B7F9D" w:rsidRPr="004E18F2" w:rsidRDefault="008B7F9D" w:rsidP="00197250">
      <w:pPr>
        <w:spacing w:after="0" w:line="360" w:lineRule="auto"/>
        <w:ind w:left="3"/>
        <w:jc w:val="both"/>
        <w:rPr>
          <w:rFonts w:cs="David"/>
          <w:sz w:val="24"/>
          <w:szCs w:val="24"/>
          <w:rtl/>
        </w:rPr>
      </w:pPr>
    </w:p>
    <w:p w:rsidR="008B7F9D" w:rsidRPr="004E18F2" w:rsidRDefault="008B7F9D" w:rsidP="00197250">
      <w:pPr>
        <w:spacing w:after="0" w:line="360" w:lineRule="auto"/>
        <w:jc w:val="both"/>
        <w:rPr>
          <w:rFonts w:cs="David"/>
          <w:b/>
          <w:bCs/>
          <w:sz w:val="24"/>
          <w:szCs w:val="24"/>
          <w:u w:val="single"/>
          <w:rtl/>
        </w:rPr>
      </w:pPr>
      <w:r w:rsidRPr="004E18F2">
        <w:rPr>
          <w:rFonts w:cs="David" w:hint="cs"/>
          <w:b/>
          <w:bCs/>
          <w:sz w:val="24"/>
          <w:szCs w:val="24"/>
          <w:u w:val="single"/>
          <w:rtl/>
        </w:rPr>
        <w:t>ביטוח חבות המעבידים</w:t>
      </w:r>
    </w:p>
    <w:p w:rsidR="008B7F9D" w:rsidRPr="004E18F2" w:rsidRDefault="008B7F9D" w:rsidP="00197250">
      <w:pPr>
        <w:numPr>
          <w:ilvl w:val="0"/>
          <w:numId w:val="22"/>
        </w:numPr>
        <w:spacing w:after="0" w:line="360" w:lineRule="auto"/>
        <w:ind w:left="425" w:hanging="284"/>
        <w:jc w:val="both"/>
        <w:rPr>
          <w:rFonts w:cs="David"/>
          <w:sz w:val="24"/>
          <w:szCs w:val="24"/>
          <w:rtl/>
        </w:rPr>
      </w:pPr>
      <w:r w:rsidRPr="004E18F2">
        <w:rPr>
          <w:rFonts w:cs="David" w:hint="cs"/>
          <w:sz w:val="24"/>
          <w:szCs w:val="24"/>
          <w:rtl/>
        </w:rPr>
        <w:t>אחריותו החוקית כלפי עובדיו בכל תחומי מדינת ישראל והשטחים המוחזקים.</w:t>
      </w:r>
      <w:r w:rsidR="005E718E">
        <w:rPr>
          <w:rFonts w:cs="David" w:hint="cs"/>
          <w:sz w:val="24"/>
          <w:szCs w:val="24"/>
          <w:rtl/>
        </w:rPr>
        <w:t xml:space="preserve"> </w:t>
      </w:r>
    </w:p>
    <w:p w:rsidR="008B7F9D" w:rsidRPr="004E18F2" w:rsidRDefault="008B7F9D" w:rsidP="00197250">
      <w:pPr>
        <w:numPr>
          <w:ilvl w:val="0"/>
          <w:numId w:val="22"/>
        </w:numPr>
        <w:spacing w:after="0" w:line="360" w:lineRule="auto"/>
        <w:ind w:left="425" w:hanging="284"/>
        <w:jc w:val="both"/>
        <w:rPr>
          <w:rFonts w:cs="David"/>
          <w:b/>
          <w:bCs/>
          <w:sz w:val="24"/>
          <w:szCs w:val="24"/>
          <w:rtl/>
        </w:rPr>
      </w:pPr>
      <w:r w:rsidRPr="004E18F2">
        <w:rPr>
          <w:rFonts w:cs="David" w:hint="cs"/>
          <w:sz w:val="24"/>
          <w:szCs w:val="24"/>
          <w:rtl/>
        </w:rPr>
        <w:t>גבולות האחריות לא יפחת מסך 5,000,000 דולר לעובד, למקרה</w:t>
      </w:r>
      <w:r w:rsidR="005E718E">
        <w:rPr>
          <w:rFonts w:cs="David" w:hint="cs"/>
          <w:sz w:val="24"/>
          <w:szCs w:val="24"/>
          <w:rtl/>
        </w:rPr>
        <w:t xml:space="preserve"> </w:t>
      </w:r>
      <w:r w:rsidRPr="004E18F2">
        <w:rPr>
          <w:rFonts w:cs="David" w:hint="cs"/>
          <w:sz w:val="24"/>
          <w:szCs w:val="24"/>
          <w:rtl/>
        </w:rPr>
        <w:t>ולתקופת הביטוח (שנה).</w:t>
      </w:r>
    </w:p>
    <w:p w:rsidR="008B7F9D" w:rsidRPr="004E18F2" w:rsidRDefault="008B7F9D" w:rsidP="00197250">
      <w:pPr>
        <w:numPr>
          <w:ilvl w:val="0"/>
          <w:numId w:val="22"/>
        </w:numPr>
        <w:spacing w:after="0" w:line="360" w:lineRule="auto"/>
        <w:ind w:left="425" w:hanging="284"/>
        <w:jc w:val="both"/>
        <w:rPr>
          <w:rFonts w:cs="David"/>
          <w:b/>
          <w:bCs/>
          <w:sz w:val="24"/>
          <w:szCs w:val="24"/>
          <w:rtl/>
        </w:rPr>
      </w:pPr>
      <w:r w:rsidRPr="004E18F2">
        <w:rPr>
          <w:rFonts w:cs="David" w:hint="cs"/>
          <w:sz w:val="24"/>
          <w:szCs w:val="24"/>
          <w:rtl/>
        </w:rPr>
        <w:t xml:space="preserve">הביטוח הורחב לשפות את מדינת ישראל </w:t>
      </w:r>
      <w:r w:rsidRPr="004E18F2">
        <w:rPr>
          <w:rFonts w:cs="David"/>
          <w:sz w:val="24"/>
          <w:szCs w:val="24"/>
          <w:rtl/>
        </w:rPr>
        <w:t>–</w:t>
      </w:r>
      <w:r w:rsidRPr="004E18F2">
        <w:rPr>
          <w:rFonts w:cs="David" w:hint="cs"/>
          <w:sz w:val="24"/>
          <w:szCs w:val="24"/>
          <w:rtl/>
        </w:rPr>
        <w:t xml:space="preserve"> משרד התרבות והספורט, היה ונטען לעניין קרות תאונת עבודה/מחלת מקצוע כלשהי</w:t>
      </w:r>
      <w:r w:rsidR="005E718E">
        <w:rPr>
          <w:rFonts w:cs="David" w:hint="cs"/>
          <w:sz w:val="24"/>
          <w:szCs w:val="24"/>
          <w:rtl/>
        </w:rPr>
        <w:t xml:space="preserve"> </w:t>
      </w:r>
      <w:r w:rsidRPr="004E18F2">
        <w:rPr>
          <w:rFonts w:cs="David" w:hint="cs"/>
          <w:sz w:val="24"/>
          <w:szCs w:val="24"/>
          <w:rtl/>
        </w:rPr>
        <w:t>כי הם נושאים בחבות מעביד</w:t>
      </w:r>
      <w:r w:rsidR="005E718E">
        <w:rPr>
          <w:rFonts w:cs="David" w:hint="cs"/>
          <w:sz w:val="24"/>
          <w:szCs w:val="24"/>
          <w:rtl/>
        </w:rPr>
        <w:t xml:space="preserve"> </w:t>
      </w:r>
      <w:r w:rsidRPr="004E18F2">
        <w:rPr>
          <w:rFonts w:cs="David" w:hint="cs"/>
          <w:sz w:val="24"/>
          <w:szCs w:val="24"/>
          <w:rtl/>
        </w:rPr>
        <w:t>כלשהם</w:t>
      </w:r>
      <w:r w:rsidRPr="004E18F2">
        <w:rPr>
          <w:rFonts w:cs="David" w:hint="cs"/>
          <w:b/>
          <w:bCs/>
          <w:sz w:val="24"/>
          <w:szCs w:val="24"/>
          <w:rtl/>
        </w:rPr>
        <w:t xml:space="preserve"> </w:t>
      </w:r>
      <w:r w:rsidRPr="004E18F2">
        <w:rPr>
          <w:rFonts w:cs="David" w:hint="cs"/>
          <w:sz w:val="24"/>
          <w:szCs w:val="24"/>
          <w:rtl/>
        </w:rPr>
        <w:t>כלפי מי ה</w:t>
      </w:r>
      <w:r w:rsidR="004E18F2">
        <w:rPr>
          <w:rFonts w:cs="David" w:hint="cs"/>
          <w:sz w:val="24"/>
          <w:szCs w:val="24"/>
          <w:rtl/>
        </w:rPr>
        <w:t>ספק</w:t>
      </w:r>
      <w:r w:rsidRPr="004E18F2">
        <w:rPr>
          <w:rFonts w:cs="David" w:hint="cs"/>
          <w:sz w:val="24"/>
          <w:szCs w:val="24"/>
          <w:rtl/>
        </w:rPr>
        <w:t>.</w:t>
      </w:r>
    </w:p>
    <w:p w:rsidR="008B7F9D" w:rsidRPr="004E18F2" w:rsidRDefault="008B7F9D" w:rsidP="00197250">
      <w:pPr>
        <w:spacing w:after="0" w:line="360" w:lineRule="auto"/>
        <w:jc w:val="both"/>
        <w:rPr>
          <w:rFonts w:cs="David"/>
          <w:b/>
          <w:bCs/>
          <w:sz w:val="24"/>
          <w:szCs w:val="24"/>
          <w:rtl/>
        </w:rPr>
      </w:pPr>
    </w:p>
    <w:p w:rsidR="008B7F9D" w:rsidRPr="004E18F2" w:rsidRDefault="008B7F9D" w:rsidP="00197250">
      <w:pPr>
        <w:tabs>
          <w:tab w:val="left" w:pos="1106"/>
        </w:tabs>
        <w:spacing w:after="0" w:line="360" w:lineRule="auto"/>
        <w:jc w:val="both"/>
        <w:rPr>
          <w:rFonts w:cs="David"/>
          <w:b/>
          <w:bCs/>
          <w:sz w:val="24"/>
          <w:szCs w:val="24"/>
          <w:rtl/>
        </w:rPr>
      </w:pPr>
      <w:r w:rsidRPr="004E18F2">
        <w:rPr>
          <w:rFonts w:cs="David" w:hint="cs"/>
          <w:b/>
          <w:bCs/>
          <w:sz w:val="24"/>
          <w:szCs w:val="24"/>
          <w:u w:val="single"/>
          <w:rtl/>
        </w:rPr>
        <w:t>ביטוח אחריות כלפי צד שלישי</w:t>
      </w:r>
    </w:p>
    <w:p w:rsidR="008B7F9D" w:rsidRPr="004E18F2" w:rsidRDefault="008B7F9D" w:rsidP="00197250">
      <w:pPr>
        <w:numPr>
          <w:ilvl w:val="0"/>
          <w:numId w:val="23"/>
        </w:numPr>
        <w:tabs>
          <w:tab w:val="left" w:pos="425"/>
        </w:tabs>
        <w:spacing w:after="0" w:line="360" w:lineRule="auto"/>
        <w:ind w:left="425" w:hanging="284"/>
        <w:jc w:val="both"/>
        <w:rPr>
          <w:rFonts w:cs="David"/>
          <w:sz w:val="24"/>
          <w:szCs w:val="24"/>
          <w:rtl/>
        </w:rPr>
      </w:pPr>
      <w:r w:rsidRPr="004E18F2">
        <w:rPr>
          <w:rFonts w:cs="David" w:hint="cs"/>
          <w:sz w:val="24"/>
          <w:szCs w:val="24"/>
          <w:rtl/>
        </w:rPr>
        <w:t>אחריותו החוקית על פי דיני מדינת ישראל בביטוח אחריות כלפי צד שלישי</w:t>
      </w:r>
      <w:r w:rsidR="005E718E">
        <w:rPr>
          <w:rFonts w:cs="David" w:hint="cs"/>
          <w:sz w:val="24"/>
          <w:szCs w:val="24"/>
          <w:rtl/>
        </w:rPr>
        <w:t xml:space="preserve"> </w:t>
      </w:r>
      <w:r w:rsidRPr="004E18F2">
        <w:rPr>
          <w:rFonts w:cs="David" w:hint="cs"/>
          <w:sz w:val="24"/>
          <w:szCs w:val="24"/>
          <w:rtl/>
        </w:rPr>
        <w:t>גוף ורכוש בגין פעילותו בכל תחומי מדינת ישראל והשטחים המוחזקים;</w:t>
      </w:r>
    </w:p>
    <w:p w:rsidR="008B7F9D" w:rsidRPr="004E18F2" w:rsidRDefault="008B7F9D" w:rsidP="00197250">
      <w:pPr>
        <w:numPr>
          <w:ilvl w:val="0"/>
          <w:numId w:val="23"/>
        </w:numPr>
        <w:tabs>
          <w:tab w:val="left" w:pos="425"/>
        </w:tabs>
        <w:spacing w:after="0" w:line="360" w:lineRule="auto"/>
        <w:ind w:left="425" w:hanging="284"/>
        <w:jc w:val="both"/>
        <w:rPr>
          <w:rFonts w:cs="David"/>
          <w:sz w:val="24"/>
          <w:szCs w:val="24"/>
          <w:rtl/>
        </w:rPr>
      </w:pPr>
      <w:r w:rsidRPr="004E18F2">
        <w:rPr>
          <w:rFonts w:cs="David" w:hint="cs"/>
          <w:sz w:val="24"/>
          <w:szCs w:val="24"/>
          <w:rtl/>
        </w:rPr>
        <w:t>גבול האחריות למקרה ולשנה לא יפחת מ 500,000 דולר ארה"ב</w:t>
      </w:r>
    </w:p>
    <w:p w:rsidR="008B7F9D" w:rsidRPr="004E18F2" w:rsidRDefault="008B7F9D" w:rsidP="00197250">
      <w:pPr>
        <w:numPr>
          <w:ilvl w:val="0"/>
          <w:numId w:val="23"/>
        </w:numPr>
        <w:tabs>
          <w:tab w:val="left" w:pos="425"/>
        </w:tabs>
        <w:spacing w:after="0" w:line="360" w:lineRule="auto"/>
        <w:ind w:left="425" w:hanging="284"/>
        <w:jc w:val="both"/>
        <w:rPr>
          <w:rFonts w:cs="David"/>
          <w:sz w:val="24"/>
          <w:szCs w:val="24"/>
          <w:rtl/>
        </w:rPr>
      </w:pPr>
      <w:r w:rsidRPr="004E18F2">
        <w:rPr>
          <w:rFonts w:cs="David" w:hint="cs"/>
          <w:sz w:val="24"/>
          <w:szCs w:val="24"/>
          <w:rtl/>
        </w:rPr>
        <w:t xml:space="preserve">פוליסה ייכלל סעיף אחריות צולבת - </w:t>
      </w:r>
      <w:r w:rsidRPr="004E18F2">
        <w:rPr>
          <w:rFonts w:cs="David" w:hint="cs"/>
          <w:sz w:val="24"/>
          <w:szCs w:val="24"/>
        </w:rPr>
        <w:t>C</w:t>
      </w:r>
      <w:r w:rsidRPr="004E18F2">
        <w:rPr>
          <w:rFonts w:cs="David"/>
          <w:sz w:val="24"/>
          <w:szCs w:val="24"/>
        </w:rPr>
        <w:t>ross</w:t>
      </w:r>
      <w:r w:rsidR="005E718E">
        <w:rPr>
          <w:rFonts w:cs="David"/>
          <w:sz w:val="24"/>
          <w:szCs w:val="24"/>
        </w:rPr>
        <w:t xml:space="preserve"> </w:t>
      </w:r>
      <w:r w:rsidRPr="004E18F2">
        <w:rPr>
          <w:rFonts w:cs="David"/>
          <w:sz w:val="24"/>
          <w:szCs w:val="24"/>
        </w:rPr>
        <w:t>Liability</w:t>
      </w:r>
      <w:r w:rsidRPr="004E18F2">
        <w:rPr>
          <w:rFonts w:cs="David" w:hint="cs"/>
          <w:sz w:val="24"/>
          <w:szCs w:val="24"/>
          <w:rtl/>
        </w:rPr>
        <w:t xml:space="preserve"> .</w:t>
      </w:r>
    </w:p>
    <w:p w:rsidR="008B7F9D" w:rsidRPr="004E18F2" w:rsidRDefault="008B7F9D" w:rsidP="00197250">
      <w:pPr>
        <w:numPr>
          <w:ilvl w:val="0"/>
          <w:numId w:val="23"/>
        </w:numPr>
        <w:tabs>
          <w:tab w:val="left" w:pos="425"/>
        </w:tabs>
        <w:spacing w:after="0" w:line="360" w:lineRule="auto"/>
        <w:ind w:left="425" w:hanging="284"/>
        <w:jc w:val="both"/>
        <w:rPr>
          <w:rFonts w:cs="David"/>
          <w:sz w:val="24"/>
          <w:szCs w:val="24"/>
          <w:rtl/>
        </w:rPr>
      </w:pPr>
      <w:r w:rsidRPr="004E18F2">
        <w:rPr>
          <w:rFonts w:cs="David" w:hint="cs"/>
          <w:sz w:val="24"/>
          <w:szCs w:val="24"/>
          <w:rtl/>
        </w:rPr>
        <w:t xml:space="preserve">הביטוח הורחב לשפות את מדינת ישראל </w:t>
      </w:r>
      <w:r w:rsidRPr="004E18F2">
        <w:rPr>
          <w:rFonts w:cs="David"/>
          <w:sz w:val="24"/>
          <w:szCs w:val="24"/>
          <w:rtl/>
        </w:rPr>
        <w:t>–</w:t>
      </w:r>
      <w:r w:rsidR="005E718E">
        <w:rPr>
          <w:rFonts w:cs="David" w:hint="cs"/>
          <w:sz w:val="24"/>
          <w:szCs w:val="24"/>
          <w:rtl/>
        </w:rPr>
        <w:t xml:space="preserve"> </w:t>
      </w:r>
      <w:r w:rsidRPr="004E18F2">
        <w:rPr>
          <w:rFonts w:cs="David" w:hint="cs"/>
          <w:sz w:val="24"/>
          <w:szCs w:val="24"/>
          <w:rtl/>
        </w:rPr>
        <w:t>משרד התרבות והספורט, ככל שייחשבו</w:t>
      </w:r>
      <w:r w:rsidR="005E718E">
        <w:rPr>
          <w:rFonts w:cs="David" w:hint="cs"/>
          <w:sz w:val="24"/>
          <w:szCs w:val="24"/>
          <w:rtl/>
        </w:rPr>
        <w:t xml:space="preserve"> </w:t>
      </w:r>
      <w:r w:rsidRPr="004E18F2">
        <w:rPr>
          <w:rFonts w:cs="David" w:hint="cs"/>
          <w:sz w:val="24"/>
          <w:szCs w:val="24"/>
          <w:rtl/>
        </w:rPr>
        <w:t>אחראים למעשי ו/או מחדלי ה</w:t>
      </w:r>
      <w:r w:rsidR="004E18F2">
        <w:rPr>
          <w:rFonts w:cs="David" w:hint="cs"/>
          <w:sz w:val="24"/>
          <w:szCs w:val="24"/>
          <w:rtl/>
        </w:rPr>
        <w:t>ספק</w:t>
      </w:r>
      <w:r w:rsidRPr="004E18F2">
        <w:rPr>
          <w:rFonts w:cs="David" w:hint="cs"/>
          <w:sz w:val="24"/>
          <w:szCs w:val="24"/>
          <w:rtl/>
        </w:rPr>
        <w:t xml:space="preserve"> והפועלים מטעמו. </w:t>
      </w:r>
    </w:p>
    <w:p w:rsidR="008B7F9D" w:rsidRPr="004E18F2" w:rsidRDefault="008B7F9D" w:rsidP="00197250">
      <w:pPr>
        <w:tabs>
          <w:tab w:val="left" w:pos="566"/>
          <w:tab w:val="left" w:pos="1106"/>
        </w:tabs>
        <w:spacing w:after="0" w:line="360" w:lineRule="auto"/>
        <w:jc w:val="both"/>
        <w:rPr>
          <w:rFonts w:cs="David"/>
          <w:sz w:val="24"/>
          <w:szCs w:val="24"/>
          <w:rtl/>
        </w:rPr>
      </w:pPr>
    </w:p>
    <w:p w:rsidR="008B7F9D" w:rsidRPr="004E18F2" w:rsidRDefault="008B7F9D" w:rsidP="00197250">
      <w:pPr>
        <w:spacing w:after="0" w:line="360" w:lineRule="auto"/>
        <w:jc w:val="both"/>
        <w:rPr>
          <w:rFonts w:cs="David"/>
          <w:sz w:val="24"/>
          <w:szCs w:val="24"/>
          <w:rtl/>
        </w:rPr>
      </w:pPr>
      <w:r w:rsidRPr="004E18F2">
        <w:rPr>
          <w:rFonts w:cs="David" w:hint="cs"/>
          <w:sz w:val="24"/>
          <w:szCs w:val="24"/>
          <w:rtl/>
        </w:rPr>
        <w:t xml:space="preserve"> </w:t>
      </w:r>
      <w:r w:rsidRPr="004E18F2">
        <w:rPr>
          <w:rFonts w:cs="David" w:hint="cs"/>
          <w:b/>
          <w:bCs/>
          <w:sz w:val="24"/>
          <w:szCs w:val="24"/>
          <w:u w:val="single"/>
          <w:rtl/>
        </w:rPr>
        <w:t>ביטוח אחריות מקצועית</w:t>
      </w:r>
    </w:p>
    <w:p w:rsidR="008B7F9D" w:rsidRPr="004E18F2" w:rsidRDefault="008B7F9D" w:rsidP="00197250">
      <w:pPr>
        <w:numPr>
          <w:ilvl w:val="0"/>
          <w:numId w:val="24"/>
        </w:numPr>
        <w:spacing w:after="0" w:line="360" w:lineRule="auto"/>
        <w:ind w:left="425" w:hanging="284"/>
        <w:jc w:val="both"/>
        <w:rPr>
          <w:rFonts w:cs="David"/>
          <w:sz w:val="24"/>
          <w:szCs w:val="24"/>
          <w:rtl/>
        </w:rPr>
      </w:pPr>
      <w:r w:rsidRPr="004E18F2">
        <w:rPr>
          <w:rFonts w:cs="David" w:hint="cs"/>
          <w:sz w:val="24"/>
          <w:szCs w:val="24"/>
          <w:rtl/>
        </w:rPr>
        <w:t>אחריותה המקצועית בגין פעילותה בביטוח אחריות מקצועית.</w:t>
      </w:r>
    </w:p>
    <w:p w:rsidR="008B7F9D" w:rsidRPr="004E18F2" w:rsidRDefault="008B7F9D" w:rsidP="00197250">
      <w:pPr>
        <w:numPr>
          <w:ilvl w:val="0"/>
          <w:numId w:val="24"/>
        </w:numPr>
        <w:spacing w:after="0" w:line="360" w:lineRule="auto"/>
        <w:ind w:left="425" w:hanging="284"/>
        <w:jc w:val="both"/>
        <w:rPr>
          <w:rFonts w:cs="David"/>
          <w:sz w:val="24"/>
          <w:szCs w:val="24"/>
          <w:rtl/>
        </w:rPr>
      </w:pPr>
      <w:r w:rsidRPr="004E18F2">
        <w:rPr>
          <w:rFonts w:cs="David" w:hint="cs"/>
          <w:sz w:val="24"/>
          <w:szCs w:val="24"/>
          <w:rtl/>
        </w:rPr>
        <w:t>הפוליסה תכסה כל נזק מהפרת חובה מקצועית של התעשייה האווירית לישראל, עובדיה וכל הפועלים מטעמה ואשר אירע כתוצאה ממעשה, רשלנות, לרבות מחדל, טעות או השמטה, מצג בלתי נכון, הצהרה רשלנית שנעשו בתום לב בקשר למתן תדרוך בטחוני למשלחות ממלכתיות היוצאות לחו</w:t>
      </w:r>
      <w:r w:rsidRPr="004E18F2">
        <w:rPr>
          <w:rFonts w:cs="David"/>
          <w:sz w:val="24"/>
          <w:szCs w:val="24"/>
          <w:rtl/>
        </w:rPr>
        <w:t>"</w:t>
      </w:r>
      <w:r w:rsidRPr="004E18F2">
        <w:rPr>
          <w:rFonts w:cs="David" w:hint="cs"/>
          <w:sz w:val="24"/>
          <w:szCs w:val="24"/>
          <w:rtl/>
        </w:rPr>
        <w:t>ל.</w:t>
      </w:r>
    </w:p>
    <w:p w:rsidR="008B7F9D" w:rsidRPr="004E18F2" w:rsidRDefault="008B7F9D" w:rsidP="00197250">
      <w:pPr>
        <w:numPr>
          <w:ilvl w:val="0"/>
          <w:numId w:val="24"/>
        </w:numPr>
        <w:spacing w:after="0" w:line="360" w:lineRule="auto"/>
        <w:ind w:left="425" w:hanging="284"/>
        <w:jc w:val="both"/>
        <w:rPr>
          <w:rFonts w:cs="David"/>
          <w:sz w:val="24"/>
          <w:szCs w:val="24"/>
          <w:rtl/>
        </w:rPr>
      </w:pPr>
      <w:r w:rsidRPr="004E18F2">
        <w:rPr>
          <w:rFonts w:cs="David" w:hint="cs"/>
          <w:sz w:val="24"/>
          <w:szCs w:val="24"/>
          <w:rtl/>
        </w:rPr>
        <w:t>גבולות</w:t>
      </w:r>
      <w:r w:rsidR="005E718E">
        <w:rPr>
          <w:rFonts w:cs="David" w:hint="cs"/>
          <w:sz w:val="24"/>
          <w:szCs w:val="24"/>
          <w:rtl/>
        </w:rPr>
        <w:t xml:space="preserve"> </w:t>
      </w:r>
      <w:r w:rsidRPr="004E18F2">
        <w:rPr>
          <w:rFonts w:cs="David" w:hint="cs"/>
          <w:sz w:val="24"/>
          <w:szCs w:val="24"/>
          <w:rtl/>
        </w:rPr>
        <w:t>האחריות לא יפחתו מסך</w:t>
      </w:r>
      <w:r w:rsidR="005E718E">
        <w:rPr>
          <w:rFonts w:cs="David" w:hint="cs"/>
          <w:sz w:val="24"/>
          <w:szCs w:val="24"/>
          <w:rtl/>
        </w:rPr>
        <w:t xml:space="preserve"> </w:t>
      </w:r>
      <w:r w:rsidRPr="004E18F2">
        <w:rPr>
          <w:rFonts w:cs="David" w:hint="cs"/>
          <w:sz w:val="24"/>
          <w:szCs w:val="24"/>
          <w:rtl/>
        </w:rPr>
        <w:t>1,000,000</w:t>
      </w:r>
      <w:r w:rsidR="005E718E">
        <w:rPr>
          <w:rFonts w:cs="David" w:hint="cs"/>
          <w:sz w:val="24"/>
          <w:szCs w:val="24"/>
          <w:rtl/>
        </w:rPr>
        <w:t xml:space="preserve"> </w:t>
      </w:r>
      <w:r w:rsidRPr="004E18F2">
        <w:rPr>
          <w:rFonts w:cs="David" w:hint="cs"/>
          <w:sz w:val="24"/>
          <w:szCs w:val="24"/>
          <w:rtl/>
        </w:rPr>
        <w:t>דולר ארה"ב</w:t>
      </w:r>
      <w:r w:rsidR="005E718E">
        <w:rPr>
          <w:rFonts w:cs="David" w:hint="cs"/>
          <w:sz w:val="24"/>
          <w:szCs w:val="24"/>
          <w:rtl/>
        </w:rPr>
        <w:t xml:space="preserve"> </w:t>
      </w:r>
      <w:r w:rsidRPr="004E18F2">
        <w:rPr>
          <w:rFonts w:cs="David" w:hint="cs"/>
          <w:sz w:val="24"/>
          <w:szCs w:val="24"/>
          <w:rtl/>
        </w:rPr>
        <w:t>למקרה ולשנה.</w:t>
      </w:r>
      <w:r w:rsidR="005E718E">
        <w:rPr>
          <w:rFonts w:cs="David" w:hint="cs"/>
          <w:sz w:val="24"/>
          <w:szCs w:val="24"/>
          <w:rtl/>
        </w:rPr>
        <w:t xml:space="preserve">  </w:t>
      </w:r>
    </w:p>
    <w:p w:rsidR="008B7F9D" w:rsidRPr="004E18F2" w:rsidRDefault="008B7F9D" w:rsidP="00197250">
      <w:pPr>
        <w:numPr>
          <w:ilvl w:val="0"/>
          <w:numId w:val="24"/>
        </w:numPr>
        <w:spacing w:after="0" w:line="360" w:lineRule="auto"/>
        <w:ind w:left="425" w:hanging="284"/>
        <w:jc w:val="both"/>
        <w:rPr>
          <w:rFonts w:cs="David"/>
          <w:sz w:val="24"/>
          <w:szCs w:val="24"/>
          <w:rtl/>
        </w:rPr>
      </w:pPr>
      <w:r w:rsidRPr="004E18F2">
        <w:rPr>
          <w:rFonts w:cs="David" w:hint="cs"/>
          <w:sz w:val="24"/>
          <w:szCs w:val="24"/>
          <w:rtl/>
        </w:rPr>
        <w:t>הכיסוי על פי הפוליסה יורחב לכלול את ההרחבות הבאות:-</w:t>
      </w:r>
    </w:p>
    <w:p w:rsidR="008B7F9D" w:rsidRPr="004E18F2" w:rsidRDefault="005E718E" w:rsidP="00197250">
      <w:pPr>
        <w:spacing w:after="0" w:line="360" w:lineRule="auto"/>
        <w:jc w:val="both"/>
        <w:rPr>
          <w:rFonts w:cs="David"/>
          <w:sz w:val="24"/>
          <w:szCs w:val="24"/>
          <w:rtl/>
        </w:rPr>
      </w:pPr>
      <w:r>
        <w:rPr>
          <w:rFonts w:cs="David" w:hint="cs"/>
          <w:sz w:val="24"/>
          <w:szCs w:val="24"/>
          <w:rtl/>
        </w:rPr>
        <w:t xml:space="preserve">     </w:t>
      </w:r>
      <w:r w:rsidR="008B7F9D" w:rsidRPr="004E18F2">
        <w:rPr>
          <w:rFonts w:cs="David" w:hint="cs"/>
          <w:sz w:val="24"/>
          <w:szCs w:val="24"/>
          <w:rtl/>
        </w:rPr>
        <w:t xml:space="preserve"> - מרמה ואי יושר של עובדים;</w:t>
      </w:r>
    </w:p>
    <w:p w:rsidR="008B7F9D" w:rsidRPr="004E18F2" w:rsidRDefault="005E718E" w:rsidP="00197250">
      <w:pPr>
        <w:spacing w:after="0" w:line="360" w:lineRule="auto"/>
        <w:jc w:val="both"/>
        <w:rPr>
          <w:rFonts w:cs="David"/>
          <w:sz w:val="24"/>
          <w:szCs w:val="24"/>
          <w:rtl/>
        </w:rPr>
      </w:pPr>
      <w:r>
        <w:rPr>
          <w:rFonts w:cs="David" w:hint="cs"/>
          <w:sz w:val="24"/>
          <w:szCs w:val="24"/>
          <w:rtl/>
        </w:rPr>
        <w:t xml:space="preserve">     </w:t>
      </w:r>
      <w:r w:rsidR="008B7F9D" w:rsidRPr="004E18F2">
        <w:rPr>
          <w:rFonts w:cs="David" w:hint="cs"/>
          <w:sz w:val="24"/>
          <w:szCs w:val="24"/>
          <w:rtl/>
        </w:rPr>
        <w:t>- אובדן מסמכים, לרבות אובדן השימוש ו/או עיכוב עקב מקרה ביטוח;</w:t>
      </w:r>
    </w:p>
    <w:p w:rsidR="008B7F9D" w:rsidRPr="004E18F2" w:rsidRDefault="005E718E" w:rsidP="00197250">
      <w:pPr>
        <w:spacing w:after="0" w:line="360" w:lineRule="auto"/>
        <w:jc w:val="both"/>
        <w:rPr>
          <w:rFonts w:cs="David"/>
          <w:sz w:val="24"/>
          <w:szCs w:val="24"/>
          <w:rtl/>
        </w:rPr>
      </w:pPr>
      <w:r>
        <w:rPr>
          <w:rFonts w:cs="David" w:hint="cs"/>
          <w:sz w:val="24"/>
          <w:szCs w:val="24"/>
          <w:rtl/>
        </w:rPr>
        <w:t xml:space="preserve">     </w:t>
      </w:r>
      <w:r w:rsidR="008B7F9D" w:rsidRPr="004E18F2">
        <w:rPr>
          <w:rFonts w:cs="David" w:hint="cs"/>
          <w:sz w:val="24"/>
          <w:szCs w:val="24"/>
          <w:rtl/>
        </w:rPr>
        <w:t>- הארכת תקופת הגילוי לפחות ל</w:t>
      </w:r>
      <w:r>
        <w:rPr>
          <w:rFonts w:cs="David" w:hint="cs"/>
          <w:sz w:val="24"/>
          <w:szCs w:val="24"/>
          <w:rtl/>
        </w:rPr>
        <w:t xml:space="preserve"> </w:t>
      </w:r>
      <w:r w:rsidR="008B7F9D" w:rsidRPr="004E18F2">
        <w:rPr>
          <w:rFonts w:cs="David" w:hint="cs"/>
          <w:sz w:val="24"/>
          <w:szCs w:val="24"/>
          <w:rtl/>
        </w:rPr>
        <w:t>6 חודשים;</w:t>
      </w:r>
    </w:p>
    <w:p w:rsidR="008B7F9D" w:rsidRPr="004E18F2" w:rsidRDefault="005E718E" w:rsidP="00197250">
      <w:pPr>
        <w:spacing w:after="0" w:line="360" w:lineRule="auto"/>
        <w:jc w:val="both"/>
        <w:rPr>
          <w:rFonts w:cs="David"/>
          <w:sz w:val="24"/>
          <w:szCs w:val="24"/>
          <w:rtl/>
        </w:rPr>
      </w:pPr>
      <w:r>
        <w:rPr>
          <w:rFonts w:cs="David" w:hint="cs"/>
          <w:sz w:val="24"/>
          <w:szCs w:val="24"/>
          <w:rtl/>
        </w:rPr>
        <w:lastRenderedPageBreak/>
        <w:t xml:space="preserve">     </w:t>
      </w:r>
      <w:r w:rsidR="008B7F9D" w:rsidRPr="004E18F2">
        <w:rPr>
          <w:rFonts w:cs="David" w:hint="cs"/>
          <w:sz w:val="24"/>
          <w:szCs w:val="24"/>
          <w:rtl/>
        </w:rPr>
        <w:t>- אחריות צולבת</w:t>
      </w:r>
      <w:r>
        <w:rPr>
          <w:rFonts w:cs="David" w:hint="cs"/>
          <w:sz w:val="24"/>
          <w:szCs w:val="24"/>
          <w:rtl/>
        </w:rPr>
        <w:t xml:space="preserve"> </w:t>
      </w:r>
      <w:r w:rsidR="008B7F9D" w:rsidRPr="004E18F2">
        <w:rPr>
          <w:rFonts w:cs="David" w:hint="cs"/>
          <w:sz w:val="24"/>
          <w:szCs w:val="24"/>
        </w:rPr>
        <w:t>CROSS LIABILITY</w:t>
      </w:r>
      <w:r>
        <w:rPr>
          <w:rFonts w:cs="David" w:hint="cs"/>
          <w:sz w:val="24"/>
          <w:szCs w:val="24"/>
          <w:rtl/>
        </w:rPr>
        <w:t xml:space="preserve"> </w:t>
      </w:r>
      <w:r w:rsidR="008B7F9D" w:rsidRPr="004E18F2">
        <w:rPr>
          <w:rFonts w:cs="David" w:hint="cs"/>
          <w:sz w:val="24"/>
          <w:szCs w:val="24"/>
          <w:rtl/>
        </w:rPr>
        <w:t>אולם הכיסוי לא יכלול תביעות ה</w:t>
      </w:r>
      <w:r w:rsidR="004E18F2">
        <w:rPr>
          <w:rFonts w:cs="David" w:hint="cs"/>
          <w:sz w:val="24"/>
          <w:szCs w:val="24"/>
          <w:rtl/>
        </w:rPr>
        <w:t>ספק</w:t>
      </w:r>
      <w:r w:rsidR="008B7F9D" w:rsidRPr="004E18F2">
        <w:rPr>
          <w:rFonts w:cs="David" w:hint="cs"/>
          <w:sz w:val="24"/>
          <w:szCs w:val="24"/>
          <w:rtl/>
        </w:rPr>
        <w:t xml:space="preserve"> כנגד</w:t>
      </w:r>
      <w:r>
        <w:rPr>
          <w:rFonts w:cs="David" w:hint="cs"/>
          <w:sz w:val="24"/>
          <w:szCs w:val="24"/>
          <w:rtl/>
        </w:rPr>
        <w:t xml:space="preserve"> </w:t>
      </w:r>
      <w:r w:rsidR="008B7F9D" w:rsidRPr="004E18F2">
        <w:rPr>
          <w:rFonts w:cs="David" w:hint="cs"/>
          <w:sz w:val="24"/>
          <w:szCs w:val="24"/>
          <w:rtl/>
        </w:rPr>
        <w:t xml:space="preserve">מדינת </w:t>
      </w:r>
    </w:p>
    <w:p w:rsidR="008B7F9D" w:rsidRPr="004E18F2" w:rsidRDefault="005E718E" w:rsidP="00197250">
      <w:pPr>
        <w:spacing w:after="0" w:line="360" w:lineRule="auto"/>
        <w:jc w:val="both"/>
        <w:rPr>
          <w:rFonts w:cs="David"/>
          <w:sz w:val="24"/>
          <w:szCs w:val="24"/>
          <w:rtl/>
        </w:rPr>
      </w:pPr>
      <w:r>
        <w:rPr>
          <w:rFonts w:cs="David" w:hint="cs"/>
          <w:sz w:val="24"/>
          <w:szCs w:val="24"/>
          <w:rtl/>
        </w:rPr>
        <w:t xml:space="preserve">      </w:t>
      </w:r>
      <w:r w:rsidR="008B7F9D" w:rsidRPr="004E18F2">
        <w:rPr>
          <w:rFonts w:cs="David" w:hint="cs"/>
          <w:sz w:val="24"/>
          <w:szCs w:val="24"/>
          <w:rtl/>
        </w:rPr>
        <w:t xml:space="preserve">ישראל </w:t>
      </w:r>
      <w:r w:rsidR="008B7F9D" w:rsidRPr="004E18F2">
        <w:rPr>
          <w:rFonts w:cs="David"/>
          <w:sz w:val="24"/>
          <w:szCs w:val="24"/>
          <w:rtl/>
        </w:rPr>
        <w:t>–</w:t>
      </w:r>
      <w:r w:rsidR="008B7F9D" w:rsidRPr="004E18F2">
        <w:rPr>
          <w:rFonts w:cs="David" w:hint="cs"/>
          <w:sz w:val="24"/>
          <w:szCs w:val="24"/>
          <w:rtl/>
        </w:rPr>
        <w:t xml:space="preserve"> משרד </w:t>
      </w:r>
      <w:r w:rsidR="0036398F" w:rsidRPr="004E18F2">
        <w:rPr>
          <w:rFonts w:cs="David" w:hint="cs"/>
          <w:sz w:val="24"/>
          <w:szCs w:val="24"/>
          <w:rtl/>
        </w:rPr>
        <w:t xml:space="preserve">המדע, </w:t>
      </w:r>
      <w:r w:rsidR="008B7F9D" w:rsidRPr="004E18F2">
        <w:rPr>
          <w:rFonts w:cs="David" w:hint="cs"/>
          <w:sz w:val="24"/>
          <w:szCs w:val="24"/>
          <w:rtl/>
        </w:rPr>
        <w:t>התרבות והספורט.</w:t>
      </w:r>
    </w:p>
    <w:p w:rsidR="008B7F9D" w:rsidRPr="004E18F2" w:rsidRDefault="008B7F9D" w:rsidP="00197250">
      <w:pPr>
        <w:numPr>
          <w:ilvl w:val="0"/>
          <w:numId w:val="24"/>
        </w:numPr>
        <w:spacing w:after="0" w:line="360" w:lineRule="auto"/>
        <w:ind w:left="425" w:hanging="284"/>
        <w:jc w:val="both"/>
        <w:rPr>
          <w:rFonts w:cs="David"/>
          <w:sz w:val="24"/>
          <w:szCs w:val="24"/>
          <w:rtl/>
        </w:rPr>
      </w:pPr>
      <w:r w:rsidRPr="004E18F2">
        <w:rPr>
          <w:rFonts w:cs="David" w:hint="cs"/>
          <w:sz w:val="24"/>
          <w:szCs w:val="24"/>
          <w:rtl/>
        </w:rPr>
        <w:t xml:space="preserve">הכיסוי על פי הפוליסה יורחב לכסות את מדינת ישראל </w:t>
      </w:r>
      <w:r w:rsidRPr="004E18F2">
        <w:rPr>
          <w:rFonts w:cs="David"/>
          <w:sz w:val="24"/>
          <w:szCs w:val="24"/>
          <w:rtl/>
        </w:rPr>
        <w:t>–</w:t>
      </w:r>
      <w:r w:rsidRPr="004E18F2">
        <w:rPr>
          <w:rFonts w:cs="David" w:hint="cs"/>
          <w:sz w:val="24"/>
          <w:szCs w:val="24"/>
          <w:rtl/>
        </w:rPr>
        <w:t xml:space="preserve"> משרד התרבות והספורט, ככל שייחשבו </w:t>
      </w:r>
    </w:p>
    <w:p w:rsidR="008B7F9D" w:rsidRPr="004E18F2" w:rsidRDefault="005E718E" w:rsidP="00197250">
      <w:pPr>
        <w:spacing w:after="0" w:line="360" w:lineRule="auto"/>
        <w:jc w:val="both"/>
        <w:rPr>
          <w:rFonts w:cs="David"/>
          <w:b/>
          <w:bCs/>
          <w:sz w:val="24"/>
          <w:szCs w:val="24"/>
          <w:u w:val="single"/>
          <w:rtl/>
        </w:rPr>
      </w:pPr>
      <w:r>
        <w:rPr>
          <w:rFonts w:cs="David" w:hint="cs"/>
          <w:sz w:val="24"/>
          <w:szCs w:val="24"/>
          <w:rtl/>
        </w:rPr>
        <w:t xml:space="preserve">   </w:t>
      </w:r>
      <w:r w:rsidR="008B7F9D" w:rsidRPr="004E18F2">
        <w:rPr>
          <w:rFonts w:cs="David" w:hint="cs"/>
          <w:sz w:val="24"/>
          <w:szCs w:val="24"/>
          <w:rtl/>
        </w:rPr>
        <w:t xml:space="preserve"> אחראים</w:t>
      </w:r>
      <w:r>
        <w:rPr>
          <w:rFonts w:cs="David" w:hint="cs"/>
          <w:sz w:val="24"/>
          <w:szCs w:val="24"/>
          <w:rtl/>
        </w:rPr>
        <w:t xml:space="preserve"> </w:t>
      </w:r>
      <w:r w:rsidR="008B7F9D" w:rsidRPr="004E18F2">
        <w:rPr>
          <w:rFonts w:cs="David" w:hint="cs"/>
          <w:sz w:val="24"/>
          <w:szCs w:val="24"/>
          <w:rtl/>
        </w:rPr>
        <w:t>למעשי ו/או מחדלי ה</w:t>
      </w:r>
      <w:r w:rsidR="004E18F2">
        <w:rPr>
          <w:rFonts w:cs="David" w:hint="cs"/>
          <w:sz w:val="24"/>
          <w:szCs w:val="24"/>
          <w:rtl/>
        </w:rPr>
        <w:t>ספק</w:t>
      </w:r>
      <w:r w:rsidR="008B7F9D" w:rsidRPr="004E18F2">
        <w:rPr>
          <w:rFonts w:cs="David" w:hint="cs"/>
          <w:sz w:val="24"/>
          <w:szCs w:val="24"/>
          <w:rtl/>
        </w:rPr>
        <w:t xml:space="preserve"> והפועלים מטעמו.</w:t>
      </w:r>
      <w:r>
        <w:rPr>
          <w:rFonts w:cs="David" w:hint="cs"/>
          <w:sz w:val="24"/>
          <w:szCs w:val="24"/>
          <w:rtl/>
        </w:rPr>
        <w:t xml:space="preserve"> </w:t>
      </w:r>
      <w:r>
        <w:rPr>
          <w:rFonts w:cs="David" w:hint="cs"/>
          <w:b/>
          <w:bCs/>
          <w:sz w:val="24"/>
          <w:szCs w:val="24"/>
          <w:u w:val="single"/>
          <w:rtl/>
        </w:rPr>
        <w:t xml:space="preserve">                           </w:t>
      </w:r>
      <w:r w:rsidR="008B7F9D" w:rsidRPr="004E18F2">
        <w:rPr>
          <w:rFonts w:cs="David" w:hint="cs"/>
          <w:b/>
          <w:bCs/>
          <w:sz w:val="24"/>
          <w:szCs w:val="24"/>
          <w:u w:val="single"/>
          <w:rtl/>
        </w:rPr>
        <w:t xml:space="preserve"> </w:t>
      </w:r>
    </w:p>
    <w:p w:rsidR="008B7F9D" w:rsidRPr="004E18F2" w:rsidRDefault="008B7F9D" w:rsidP="0090669E">
      <w:pPr>
        <w:spacing w:before="240" w:after="0" w:line="360" w:lineRule="auto"/>
        <w:jc w:val="both"/>
        <w:rPr>
          <w:rFonts w:cs="David"/>
          <w:b/>
          <w:bCs/>
          <w:sz w:val="24"/>
          <w:szCs w:val="24"/>
          <w:u w:val="single"/>
          <w:rtl/>
        </w:rPr>
      </w:pPr>
      <w:r w:rsidRPr="004E18F2">
        <w:rPr>
          <w:rFonts w:cs="David" w:hint="cs"/>
          <w:b/>
          <w:bCs/>
          <w:sz w:val="24"/>
          <w:szCs w:val="24"/>
          <w:u w:val="single"/>
          <w:rtl/>
        </w:rPr>
        <w:t xml:space="preserve"> כללי</w:t>
      </w:r>
    </w:p>
    <w:p w:rsidR="008B7F9D" w:rsidRPr="004E18F2" w:rsidRDefault="008B7F9D" w:rsidP="00197250">
      <w:pPr>
        <w:spacing w:after="0" w:line="360" w:lineRule="auto"/>
        <w:jc w:val="both"/>
        <w:rPr>
          <w:rFonts w:cs="David"/>
          <w:sz w:val="24"/>
          <w:szCs w:val="24"/>
          <w:rtl/>
        </w:rPr>
      </w:pPr>
      <w:r w:rsidRPr="004E18F2">
        <w:rPr>
          <w:rFonts w:cs="David" w:hint="cs"/>
          <w:sz w:val="24"/>
          <w:szCs w:val="24"/>
          <w:rtl/>
        </w:rPr>
        <w:t>בפוליסות הביטוח</w:t>
      </w:r>
      <w:r w:rsidR="005E718E">
        <w:rPr>
          <w:rFonts w:cs="David" w:hint="cs"/>
          <w:sz w:val="24"/>
          <w:szCs w:val="24"/>
          <w:rtl/>
        </w:rPr>
        <w:t xml:space="preserve"> </w:t>
      </w:r>
      <w:r w:rsidRPr="004E18F2">
        <w:rPr>
          <w:rFonts w:cs="David" w:hint="cs"/>
          <w:sz w:val="24"/>
          <w:szCs w:val="24"/>
          <w:rtl/>
        </w:rPr>
        <w:t>נכללו התנאים הבאים:</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לשם המבוטח התווספו כמבוטחים נוספים:</w:t>
      </w:r>
      <w:r w:rsidRPr="004E18F2">
        <w:rPr>
          <w:rFonts w:cs="David" w:hint="cs"/>
          <w:b/>
          <w:bCs/>
          <w:sz w:val="24"/>
          <w:szCs w:val="24"/>
          <w:rtl/>
        </w:rPr>
        <w:t xml:space="preserve"> מדינת ישראל </w:t>
      </w:r>
      <w:r w:rsidRPr="004E18F2">
        <w:rPr>
          <w:rFonts w:cs="David"/>
          <w:b/>
          <w:bCs/>
          <w:sz w:val="24"/>
          <w:szCs w:val="24"/>
          <w:rtl/>
        </w:rPr>
        <w:t>–</w:t>
      </w:r>
      <w:r w:rsidRPr="004E18F2">
        <w:rPr>
          <w:rFonts w:cs="David" w:hint="cs"/>
          <w:b/>
          <w:bCs/>
          <w:sz w:val="24"/>
          <w:szCs w:val="24"/>
          <w:rtl/>
        </w:rPr>
        <w:t xml:space="preserve"> משרד</w:t>
      </w:r>
      <w:r w:rsidR="0036398F" w:rsidRPr="004E18F2">
        <w:rPr>
          <w:rFonts w:cs="David" w:hint="cs"/>
          <w:b/>
          <w:bCs/>
          <w:sz w:val="24"/>
          <w:szCs w:val="24"/>
          <w:rtl/>
        </w:rPr>
        <w:t xml:space="preserve"> </w:t>
      </w:r>
      <w:r w:rsidR="00DD1D41" w:rsidRPr="004E18F2">
        <w:rPr>
          <w:rFonts w:cs="David" w:hint="cs"/>
          <w:b/>
          <w:bCs/>
          <w:sz w:val="24"/>
          <w:szCs w:val="24"/>
          <w:rtl/>
        </w:rPr>
        <w:t xml:space="preserve">המדע, </w:t>
      </w:r>
      <w:r w:rsidR="0036398F" w:rsidRPr="004E18F2">
        <w:rPr>
          <w:rFonts w:cs="David" w:hint="cs"/>
          <w:b/>
          <w:bCs/>
          <w:sz w:val="24"/>
          <w:szCs w:val="24"/>
          <w:rtl/>
        </w:rPr>
        <w:t>המדע,</w:t>
      </w:r>
      <w:r w:rsidRPr="004E18F2">
        <w:rPr>
          <w:rFonts w:cs="David" w:hint="cs"/>
          <w:b/>
          <w:bCs/>
          <w:sz w:val="24"/>
          <w:szCs w:val="24"/>
          <w:rtl/>
        </w:rPr>
        <w:t xml:space="preserve"> התרבות והספורט, </w:t>
      </w:r>
      <w:r w:rsidRPr="004E18F2">
        <w:rPr>
          <w:rFonts w:cs="David" w:hint="cs"/>
          <w:sz w:val="24"/>
          <w:szCs w:val="24"/>
          <w:rtl/>
        </w:rPr>
        <w:t>בכפוף להרחבי השיפוי כמפורט לעיל.</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בכל מקרה של צמצום או ביטול הביטוח ע"י אחד הצדדים לא יהיה להם כל תוקף אלא אם ניתנה על כך הודעה מוקדמת של 60 יום לפחות במכתב רשום לחשב משרד התרבות והספורט בירושלים.</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אנו מוותרים</w:t>
      </w:r>
      <w:r w:rsidR="005E718E">
        <w:rPr>
          <w:rFonts w:cs="David" w:hint="cs"/>
          <w:sz w:val="24"/>
          <w:szCs w:val="24"/>
          <w:rtl/>
        </w:rPr>
        <w:t xml:space="preserve"> </w:t>
      </w:r>
      <w:r w:rsidRPr="004E18F2">
        <w:rPr>
          <w:rFonts w:cs="David" w:hint="cs"/>
          <w:sz w:val="24"/>
          <w:szCs w:val="24"/>
          <w:rtl/>
        </w:rPr>
        <w:t>על כל זכות שיבוב, תביעה, השתתפות</w:t>
      </w:r>
      <w:r w:rsidR="005E718E">
        <w:rPr>
          <w:rFonts w:cs="David" w:hint="cs"/>
          <w:sz w:val="24"/>
          <w:szCs w:val="24"/>
          <w:rtl/>
        </w:rPr>
        <w:t xml:space="preserve"> </w:t>
      </w:r>
      <w:r w:rsidRPr="004E18F2">
        <w:rPr>
          <w:rFonts w:cs="David" w:hint="cs"/>
          <w:sz w:val="24"/>
          <w:szCs w:val="24"/>
          <w:rtl/>
        </w:rPr>
        <w:t>או חזרה, כלפי מדינת ישראל- משרד התרבות והספורט</w:t>
      </w:r>
      <w:r w:rsidR="005E718E">
        <w:rPr>
          <w:rFonts w:cs="David" w:hint="cs"/>
          <w:sz w:val="24"/>
          <w:szCs w:val="24"/>
          <w:rtl/>
        </w:rPr>
        <w:t xml:space="preserve"> </w:t>
      </w:r>
      <w:r w:rsidRPr="004E18F2">
        <w:rPr>
          <w:rFonts w:cs="David" w:hint="cs"/>
          <w:sz w:val="24"/>
          <w:szCs w:val="24"/>
          <w:rtl/>
        </w:rPr>
        <w:t>ועובדיהם,</w:t>
      </w:r>
      <w:r w:rsidR="005E718E">
        <w:rPr>
          <w:rFonts w:cs="David" w:hint="cs"/>
          <w:sz w:val="24"/>
          <w:szCs w:val="24"/>
          <w:rtl/>
        </w:rPr>
        <w:t xml:space="preserve"> </w:t>
      </w:r>
      <w:r w:rsidRPr="004E18F2">
        <w:rPr>
          <w:rFonts w:cs="David" w:hint="cs"/>
          <w:sz w:val="24"/>
          <w:szCs w:val="24"/>
          <w:rtl/>
        </w:rPr>
        <w:t>ובלבד</w:t>
      </w:r>
      <w:r w:rsidR="005E718E">
        <w:rPr>
          <w:rFonts w:cs="David" w:hint="cs"/>
          <w:sz w:val="24"/>
          <w:szCs w:val="24"/>
          <w:rtl/>
        </w:rPr>
        <w:t xml:space="preserve"> </w:t>
      </w:r>
      <w:r w:rsidRPr="004E18F2">
        <w:rPr>
          <w:rFonts w:cs="David" w:hint="cs"/>
          <w:sz w:val="24"/>
          <w:szCs w:val="24"/>
          <w:rtl/>
        </w:rPr>
        <w:t>שהוויתור לא יחול לטובת אדם שגרם לנזק</w:t>
      </w:r>
      <w:r w:rsidR="005E718E">
        <w:rPr>
          <w:rFonts w:cs="David" w:hint="cs"/>
          <w:sz w:val="24"/>
          <w:szCs w:val="24"/>
          <w:rtl/>
        </w:rPr>
        <w:t xml:space="preserve"> </w:t>
      </w:r>
      <w:r w:rsidRPr="004E18F2">
        <w:rPr>
          <w:rFonts w:cs="David" w:hint="cs"/>
          <w:sz w:val="24"/>
          <w:szCs w:val="24"/>
          <w:rtl/>
        </w:rPr>
        <w:t>מתוך כוונת זדון.</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ה</w:t>
      </w:r>
      <w:r w:rsidR="004E18F2">
        <w:rPr>
          <w:rFonts w:cs="David" w:hint="cs"/>
          <w:sz w:val="24"/>
          <w:szCs w:val="24"/>
          <w:rtl/>
        </w:rPr>
        <w:t>ספק</w:t>
      </w:r>
      <w:r w:rsidRPr="004E18F2">
        <w:rPr>
          <w:rFonts w:cs="David" w:hint="cs"/>
          <w:sz w:val="24"/>
          <w:szCs w:val="24"/>
          <w:rtl/>
        </w:rPr>
        <w:t xml:space="preserve"> אחראי בלעדית כלפינו לתשלום דמי</w:t>
      </w:r>
      <w:r w:rsidR="005E718E">
        <w:rPr>
          <w:rFonts w:cs="David" w:hint="cs"/>
          <w:sz w:val="24"/>
          <w:szCs w:val="24"/>
          <w:rtl/>
        </w:rPr>
        <w:t xml:space="preserve"> </w:t>
      </w:r>
      <w:r w:rsidRPr="004E18F2">
        <w:rPr>
          <w:rFonts w:cs="David" w:hint="cs"/>
          <w:sz w:val="24"/>
          <w:szCs w:val="24"/>
          <w:rtl/>
        </w:rPr>
        <w:t>הביטוח עבור כל הפוליסות</w:t>
      </w:r>
      <w:r w:rsidR="005E718E">
        <w:rPr>
          <w:rFonts w:cs="David" w:hint="cs"/>
          <w:sz w:val="24"/>
          <w:szCs w:val="24"/>
          <w:rtl/>
        </w:rPr>
        <w:t xml:space="preserve"> </w:t>
      </w:r>
      <w:r w:rsidRPr="004E18F2">
        <w:rPr>
          <w:rFonts w:cs="David" w:hint="cs"/>
          <w:sz w:val="24"/>
          <w:szCs w:val="24"/>
          <w:rtl/>
        </w:rPr>
        <w:t>ולמילוי כל</w:t>
      </w:r>
      <w:r w:rsidR="005E718E">
        <w:rPr>
          <w:rFonts w:cs="David" w:hint="cs"/>
          <w:sz w:val="24"/>
          <w:szCs w:val="24"/>
          <w:rtl/>
        </w:rPr>
        <w:t xml:space="preserve"> </w:t>
      </w:r>
      <w:r w:rsidRPr="004E18F2">
        <w:rPr>
          <w:rFonts w:cs="David" w:hint="cs"/>
          <w:sz w:val="24"/>
          <w:szCs w:val="24"/>
          <w:rtl/>
        </w:rPr>
        <w:t>החובות</w:t>
      </w:r>
      <w:r w:rsidR="005E718E">
        <w:rPr>
          <w:rFonts w:cs="David" w:hint="cs"/>
          <w:sz w:val="24"/>
          <w:szCs w:val="24"/>
          <w:rtl/>
        </w:rPr>
        <w:t xml:space="preserve"> </w:t>
      </w:r>
      <w:r w:rsidRPr="004E18F2">
        <w:rPr>
          <w:rFonts w:cs="David" w:hint="cs"/>
          <w:sz w:val="24"/>
          <w:szCs w:val="24"/>
          <w:rtl/>
        </w:rPr>
        <w:t>המוטלות על המבוטח על פי תנאי הפוליסות.</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ההשתתפויות העצמיות הנקובות בכל פוליסה ופוליסה תחולנה בלעדית על התעשייה האווירית לישראל</w:t>
      </w:r>
    </w:p>
    <w:p w:rsidR="008B7F9D" w:rsidRPr="004E18F2" w:rsidRDefault="008B7F9D" w:rsidP="00197250">
      <w:pPr>
        <w:numPr>
          <w:ilvl w:val="0"/>
          <w:numId w:val="25"/>
        </w:numPr>
        <w:spacing w:after="0" w:line="360" w:lineRule="auto"/>
        <w:ind w:left="425" w:hanging="284"/>
        <w:jc w:val="both"/>
        <w:rPr>
          <w:rFonts w:cs="David"/>
          <w:sz w:val="24"/>
          <w:szCs w:val="24"/>
          <w:rtl/>
        </w:rPr>
      </w:pPr>
      <w:r w:rsidRPr="004E18F2">
        <w:rPr>
          <w:rFonts w:cs="David" w:hint="cs"/>
          <w:sz w:val="24"/>
          <w:szCs w:val="24"/>
          <w:rtl/>
        </w:rPr>
        <w:t>כל סעיף בפוליסות הביטוח המפקיע או מצמצם בדרך כל שהיא את אחריות המבטח, כאשר קיים ביטוח אחר לא יופעל כלפי מדינת ישראל והביטוח הינו בחזקת ביטוח</w:t>
      </w:r>
      <w:r w:rsidR="005E718E">
        <w:rPr>
          <w:rFonts w:cs="David" w:hint="cs"/>
          <w:sz w:val="24"/>
          <w:szCs w:val="24"/>
          <w:rtl/>
        </w:rPr>
        <w:t xml:space="preserve"> </w:t>
      </w:r>
      <w:r w:rsidRPr="004E18F2">
        <w:rPr>
          <w:rFonts w:cs="David" w:hint="cs"/>
          <w:sz w:val="24"/>
          <w:szCs w:val="24"/>
          <w:rtl/>
        </w:rPr>
        <w:t>ראשוני המזכה במלוא הזכויות על פי הביטוח.</w:t>
      </w:r>
    </w:p>
    <w:p w:rsidR="008B7F9D" w:rsidRPr="004E18F2" w:rsidRDefault="008B7F9D" w:rsidP="00197250">
      <w:pPr>
        <w:spacing w:after="0" w:line="360" w:lineRule="auto"/>
        <w:jc w:val="both"/>
        <w:rPr>
          <w:rFonts w:cs="David"/>
          <w:sz w:val="24"/>
          <w:szCs w:val="24"/>
          <w:rtl/>
        </w:rPr>
      </w:pPr>
    </w:p>
    <w:p w:rsidR="008B7F9D" w:rsidRPr="004E18F2" w:rsidRDefault="005E718E" w:rsidP="00197250">
      <w:pPr>
        <w:spacing w:after="0" w:line="360" w:lineRule="auto"/>
        <w:jc w:val="both"/>
        <w:rPr>
          <w:rFonts w:cs="David"/>
          <w:b/>
          <w:bCs/>
          <w:sz w:val="24"/>
          <w:szCs w:val="24"/>
          <w:rtl/>
        </w:rPr>
      </w:pPr>
      <w:r>
        <w:rPr>
          <w:rFonts w:cs="David" w:hint="cs"/>
          <w:sz w:val="24"/>
          <w:szCs w:val="24"/>
          <w:rtl/>
        </w:rPr>
        <w:t xml:space="preserve">  </w:t>
      </w:r>
      <w:r w:rsidR="008B7F9D" w:rsidRPr="004E18F2">
        <w:rPr>
          <w:rFonts w:cs="David" w:hint="cs"/>
          <w:sz w:val="24"/>
          <w:szCs w:val="24"/>
          <w:rtl/>
        </w:rPr>
        <w:t xml:space="preserve"> </w:t>
      </w:r>
      <w:r w:rsidR="008B7F9D" w:rsidRPr="004E18F2">
        <w:rPr>
          <w:rFonts w:cs="David" w:hint="cs"/>
          <w:b/>
          <w:bCs/>
          <w:sz w:val="24"/>
          <w:szCs w:val="24"/>
          <w:rtl/>
        </w:rPr>
        <w:t>בכפוף לתנאי וסייגי הפוליסות עד כמה שלא שונו במפורש על פי האמור באישור זה.</w:t>
      </w:r>
    </w:p>
    <w:p w:rsidR="008B7F9D" w:rsidRPr="004E18F2" w:rsidRDefault="008B7F9D" w:rsidP="0090669E">
      <w:pPr>
        <w:spacing w:after="0" w:line="360" w:lineRule="auto"/>
        <w:jc w:val="center"/>
        <w:rPr>
          <w:rFonts w:cs="David"/>
          <w:b/>
          <w:bCs/>
          <w:sz w:val="24"/>
          <w:szCs w:val="24"/>
          <w:rtl/>
        </w:rPr>
      </w:pPr>
    </w:p>
    <w:p w:rsidR="008B7F9D" w:rsidRPr="004E18F2" w:rsidRDefault="008B7F9D" w:rsidP="0090669E">
      <w:pPr>
        <w:spacing w:after="0" w:line="360" w:lineRule="auto"/>
        <w:jc w:val="center"/>
        <w:rPr>
          <w:rFonts w:cs="David"/>
          <w:sz w:val="24"/>
          <w:szCs w:val="24"/>
          <w:rtl/>
        </w:rPr>
      </w:pPr>
      <w:r w:rsidRPr="004E18F2">
        <w:rPr>
          <w:rFonts w:cs="David" w:hint="cs"/>
          <w:sz w:val="24"/>
          <w:szCs w:val="24"/>
          <w:rtl/>
        </w:rPr>
        <w:t>בכבוד רב,</w:t>
      </w:r>
    </w:p>
    <w:p w:rsidR="008B7F9D" w:rsidRPr="004E18F2" w:rsidRDefault="008B7F9D" w:rsidP="0090669E">
      <w:pPr>
        <w:spacing w:after="0" w:line="360" w:lineRule="auto"/>
        <w:jc w:val="center"/>
        <w:rPr>
          <w:rFonts w:cs="David"/>
          <w:sz w:val="24"/>
          <w:szCs w:val="24"/>
          <w:rtl/>
        </w:rPr>
      </w:pPr>
    </w:p>
    <w:p w:rsidR="008B7F9D" w:rsidRPr="004E18F2" w:rsidRDefault="008B7F9D" w:rsidP="0090669E">
      <w:pPr>
        <w:spacing w:after="0" w:line="360" w:lineRule="auto"/>
        <w:jc w:val="center"/>
        <w:rPr>
          <w:rFonts w:cs="David"/>
          <w:sz w:val="24"/>
          <w:szCs w:val="24"/>
          <w:rtl/>
        </w:rPr>
      </w:pPr>
    </w:p>
    <w:p w:rsidR="008B7F9D" w:rsidRPr="004E18F2" w:rsidRDefault="008B7F9D" w:rsidP="0090669E">
      <w:pPr>
        <w:spacing w:after="0" w:line="360" w:lineRule="auto"/>
        <w:jc w:val="center"/>
        <w:rPr>
          <w:rFonts w:cs="David"/>
          <w:sz w:val="24"/>
          <w:szCs w:val="24"/>
          <w:rtl/>
        </w:rPr>
      </w:pPr>
    </w:p>
    <w:p w:rsidR="008B7F9D" w:rsidRPr="004E18F2" w:rsidRDefault="008B7F9D" w:rsidP="0090669E">
      <w:pPr>
        <w:spacing w:after="0" w:line="360" w:lineRule="auto"/>
        <w:jc w:val="center"/>
        <w:rPr>
          <w:rFonts w:cs="David"/>
          <w:sz w:val="24"/>
          <w:szCs w:val="24"/>
          <w:rtl/>
        </w:rPr>
      </w:pPr>
      <w:r w:rsidRPr="004E18F2">
        <w:rPr>
          <w:rFonts w:cs="David" w:hint="cs"/>
          <w:sz w:val="24"/>
          <w:szCs w:val="24"/>
          <w:rtl/>
        </w:rPr>
        <w:t>___________________________</w:t>
      </w:r>
      <w:r w:rsidR="005E718E">
        <w:rPr>
          <w:rFonts w:cs="David" w:hint="cs"/>
          <w:sz w:val="24"/>
          <w:szCs w:val="24"/>
          <w:rtl/>
        </w:rPr>
        <w:t xml:space="preserve">      </w:t>
      </w:r>
      <w:r w:rsidRPr="004E18F2">
        <w:rPr>
          <w:rFonts w:cs="David" w:hint="cs"/>
          <w:sz w:val="24"/>
          <w:szCs w:val="24"/>
          <w:rtl/>
        </w:rPr>
        <w:t>_____________________________</w:t>
      </w:r>
    </w:p>
    <w:p w:rsidR="008B7F9D" w:rsidRPr="004E18F2" w:rsidRDefault="008B7F9D" w:rsidP="0090669E">
      <w:pPr>
        <w:spacing w:after="0" w:line="360" w:lineRule="auto"/>
        <w:ind w:left="720" w:firstLine="720"/>
        <w:jc w:val="center"/>
        <w:rPr>
          <w:rFonts w:cs="David"/>
          <w:sz w:val="24"/>
          <w:szCs w:val="24"/>
          <w:rtl/>
        </w:rPr>
      </w:pPr>
      <w:r w:rsidRPr="004E18F2">
        <w:rPr>
          <w:rFonts w:cs="David" w:hint="cs"/>
          <w:sz w:val="24"/>
          <w:szCs w:val="24"/>
          <w:rtl/>
        </w:rPr>
        <w:t>תאריך</w:t>
      </w:r>
      <w:r w:rsidR="005E718E">
        <w:rPr>
          <w:rFonts w:cs="David" w:hint="cs"/>
          <w:sz w:val="24"/>
          <w:szCs w:val="24"/>
          <w:rtl/>
        </w:rPr>
        <w:t xml:space="preserve">                    </w:t>
      </w:r>
      <w:r w:rsidRPr="004E18F2">
        <w:rPr>
          <w:rFonts w:cs="David" w:hint="cs"/>
          <w:sz w:val="24"/>
          <w:szCs w:val="24"/>
          <w:rtl/>
        </w:rPr>
        <w:t xml:space="preserve"> </w:t>
      </w:r>
      <w:r w:rsidR="0090669E">
        <w:rPr>
          <w:rFonts w:cs="David" w:hint="cs"/>
          <w:sz w:val="24"/>
          <w:szCs w:val="24"/>
          <w:rtl/>
        </w:rPr>
        <w:tab/>
      </w:r>
      <w:r w:rsidRPr="004E18F2">
        <w:rPr>
          <w:rFonts w:cs="David" w:hint="cs"/>
          <w:sz w:val="24"/>
          <w:szCs w:val="24"/>
          <w:rtl/>
        </w:rPr>
        <w:t>חתימת מורשה המבטח</w:t>
      </w:r>
      <w:r w:rsidR="005E718E">
        <w:rPr>
          <w:rFonts w:cs="David" w:hint="cs"/>
          <w:sz w:val="24"/>
          <w:szCs w:val="24"/>
          <w:rtl/>
        </w:rPr>
        <w:t xml:space="preserve"> </w:t>
      </w:r>
      <w:r w:rsidRPr="004E18F2">
        <w:rPr>
          <w:rFonts w:cs="David" w:hint="cs"/>
          <w:sz w:val="24"/>
          <w:szCs w:val="24"/>
          <w:rtl/>
        </w:rPr>
        <w:t>וחותמת המבטח</w:t>
      </w:r>
    </w:p>
    <w:p w:rsidR="004C1D90" w:rsidRPr="004E18F2" w:rsidRDefault="004C1D90" w:rsidP="00197250">
      <w:pPr>
        <w:jc w:val="both"/>
        <w:rPr>
          <w:sz w:val="24"/>
          <w:szCs w:val="24"/>
          <w:rtl/>
        </w:rPr>
      </w:pPr>
    </w:p>
    <w:sectPr w:rsidR="004C1D90" w:rsidRPr="004E18F2" w:rsidSect="00F47831">
      <w:headerReference w:type="default" r:id="rId12"/>
      <w:footerReference w:type="default" r:id="rId13"/>
      <w:headerReference w:type="first" r:id="rId14"/>
      <w:footerReference w:type="first" r:id="rId15"/>
      <w:pgSz w:w="11907" w:h="16840" w:code="9"/>
      <w:pgMar w:top="2552" w:right="1134" w:bottom="993" w:left="1134" w:header="720" w:footer="18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E8E" w:rsidRDefault="00E94E8E">
      <w:r>
        <w:separator/>
      </w:r>
    </w:p>
  </w:endnote>
  <w:endnote w:type="continuationSeparator" w:id="0">
    <w:p w:rsidR="00E94E8E" w:rsidRDefault="00E94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evenim MT">
    <w:panose1 w:val="02010502060101010101"/>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0000000000000000000"/>
    <w:charset w:val="00"/>
    <w:family w:val="swiss"/>
    <w:notTrueType/>
    <w:pitch w:val="variable"/>
    <w:sig w:usb0="00000003" w:usb1="00000000" w:usb2="00000000" w:usb3="00000000" w:csb0="00000001"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23" w:rsidRDefault="000D4623" w:rsidP="00377DF9">
    <w:pPr>
      <w:pStyle w:val="aa"/>
      <w:jc w:val="center"/>
      <w:rPr>
        <w:szCs w:val="20"/>
        <w:rtl/>
      </w:rPr>
    </w:pPr>
    <w:r>
      <w:rPr>
        <w:noProof/>
        <w:color w:val="000080"/>
        <w:spacing w:val="15"/>
        <w:sz w:val="18"/>
        <w:szCs w:val="20"/>
        <w:rtl/>
      </w:rPr>
      <mc:AlternateContent>
        <mc:Choice Requires="wps">
          <w:drawing>
            <wp:anchor distT="0" distB="0" distL="114300" distR="114300" simplePos="0" relativeHeight="251662848" behindDoc="0" locked="0" layoutInCell="1" allowOverlap="1" wp14:anchorId="01BAF56A" wp14:editId="7C6594E2">
              <wp:simplePos x="0" y="0"/>
              <wp:positionH relativeFrom="column">
                <wp:posOffset>-21590</wp:posOffset>
              </wp:positionH>
              <wp:positionV relativeFrom="paragraph">
                <wp:posOffset>244013</wp:posOffset>
              </wp:positionV>
              <wp:extent cx="6172200" cy="0"/>
              <wp:effectExtent l="12700" t="11430" r="6350" b="762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6B744" id="Line 11"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9.2pt" to="484.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" strokeweight=".25pt"/>
          </w:pict>
        </mc:Fallback>
      </mc:AlternateContent>
    </w:r>
  </w:p>
  <w:p w:rsidR="000D4623" w:rsidRPr="00D37B5D" w:rsidRDefault="000D4623" w:rsidP="00D37B5D">
    <w:pPr>
      <w:pStyle w:val="aa"/>
      <w:tabs>
        <w:tab w:val="clear" w:pos="8306"/>
      </w:tabs>
      <w:ind w:left="567" w:hanging="567"/>
      <w:jc w:val="both"/>
      <w:rPr>
        <w:rFonts w:cs="David"/>
        <w:color w:val="000000"/>
        <w:w w:val="90"/>
        <w:sz w:val="18"/>
        <w:szCs w:val="20"/>
        <w:rtl/>
      </w:rPr>
    </w:pPr>
    <w:r>
      <w:rPr>
        <w:rFonts w:cs="David" w:hint="cs"/>
        <w:b/>
        <w:bCs/>
        <w:color w:val="000000"/>
        <w:spacing w:val="2"/>
        <w:szCs w:val="20"/>
        <w:rtl/>
      </w:rPr>
      <w:t xml:space="preserve">משרדי </w:t>
    </w:r>
    <w:r w:rsidRPr="009D3029">
      <w:rPr>
        <w:rFonts w:cs="David" w:hint="cs"/>
        <w:b/>
        <w:bCs/>
        <w:color w:val="000000"/>
        <w:spacing w:val="2"/>
        <w:szCs w:val="20"/>
        <w:rtl/>
      </w:rPr>
      <w:t>הממשלה, הקריה המזרחית, ת.ד. 49100, ירושלים 91490, טל': 02-5411</w:t>
    </w:r>
    <w:r>
      <w:rPr>
        <w:rFonts w:cs="David" w:hint="cs"/>
        <w:b/>
        <w:bCs/>
        <w:color w:val="000000"/>
        <w:spacing w:val="2"/>
        <w:szCs w:val="20"/>
        <w:rtl/>
      </w:rPr>
      <w:t>108</w:t>
    </w:r>
    <w:r w:rsidRPr="009D3029">
      <w:rPr>
        <w:rFonts w:cs="David" w:hint="cs"/>
        <w:b/>
        <w:bCs/>
        <w:color w:val="000000"/>
        <w:spacing w:val="2"/>
        <w:szCs w:val="20"/>
        <w:rtl/>
      </w:rPr>
      <w:t xml:space="preserve">, פקס': </w:t>
    </w:r>
    <w:r>
      <w:rPr>
        <w:rFonts w:cs="David" w:hint="cs"/>
        <w:b/>
        <w:bCs/>
        <w:color w:val="000000"/>
        <w:spacing w:val="2"/>
        <w:szCs w:val="20"/>
        <w:rtl/>
      </w:rPr>
      <w:t>02-5819257</w:t>
    </w:r>
    <w:r>
      <w:rPr>
        <w:rFonts w:cs="David" w:hint="cs"/>
        <w:color w:val="000000"/>
        <w:w w:val="90"/>
        <w:sz w:val="18"/>
        <w:szCs w:val="20"/>
        <w:rtl/>
      </w:rPr>
      <w:t xml:space="preserve"> </w:t>
    </w:r>
    <w:r w:rsidRPr="003A2424">
      <w:rPr>
        <w:rFonts w:cs="David" w:hint="cs"/>
        <w:color w:val="000000"/>
        <w:w w:val="90"/>
        <w:sz w:val="18"/>
        <w:szCs w:val="20"/>
        <w:rtl/>
      </w:rPr>
      <w:t>דוא"ל</w:t>
    </w:r>
    <w:r w:rsidRPr="003A2424">
      <w:rPr>
        <w:rFonts w:cs="David"/>
        <w:color w:val="000000"/>
        <w:w w:val="90"/>
        <w:sz w:val="18"/>
        <w:szCs w:val="20"/>
        <w:rtl/>
      </w:rPr>
      <w:t>:</w:t>
    </w:r>
    <w:r>
      <w:rPr>
        <w:rFonts w:cs="David" w:hint="cs"/>
        <w:color w:val="000000"/>
        <w:w w:val="90"/>
        <w:sz w:val="18"/>
        <w:szCs w:val="20"/>
        <w:rtl/>
      </w:rPr>
      <w:t xml:space="preserve"> </w:t>
    </w:r>
    <w:hyperlink r:id="rId1" w:history="1">
      <w:r w:rsidRPr="00EF7D1C">
        <w:rPr>
          <w:rStyle w:val="Hyperlink"/>
          <w:rFonts w:cs="David"/>
          <w:w w:val="90"/>
          <w:sz w:val="18"/>
          <w:szCs w:val="20"/>
        </w:rPr>
        <w:t>dotanl@most.gov.il</w:t>
      </w:r>
    </w:hyperlink>
    <w:r>
      <w:rPr>
        <w:rFonts w:cs="David" w:hint="cs"/>
        <w:color w:val="000000"/>
        <w:w w:val="90"/>
        <w:sz w:val="18"/>
        <w:szCs w:val="20"/>
        <w:rt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23" w:rsidRDefault="000D4623" w:rsidP="000D64A7">
    <w:pPr>
      <w:pStyle w:val="aa"/>
      <w:jc w:val="center"/>
      <w:rPr>
        <w:szCs w:val="20"/>
        <w:rtl/>
      </w:rPr>
    </w:pPr>
    <w:r>
      <w:rPr>
        <w:noProof/>
        <w:color w:val="000080"/>
        <w:spacing w:val="15"/>
        <w:sz w:val="18"/>
        <w:szCs w:val="20"/>
        <w:rtl/>
      </w:rPr>
      <mc:AlternateContent>
        <mc:Choice Requires="wps">
          <w:drawing>
            <wp:anchor distT="0" distB="0" distL="114300" distR="114300" simplePos="0" relativeHeight="251656704" behindDoc="0" locked="0" layoutInCell="1" allowOverlap="1" wp14:anchorId="1B293D35" wp14:editId="181DCF28">
              <wp:simplePos x="0" y="0"/>
              <wp:positionH relativeFrom="column">
                <wp:posOffset>-21590</wp:posOffset>
              </wp:positionH>
              <wp:positionV relativeFrom="paragraph">
                <wp:posOffset>36195</wp:posOffset>
              </wp:positionV>
              <wp:extent cx="6172200" cy="0"/>
              <wp:effectExtent l="6985" t="7620" r="12065" b="1143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67BC7" id="Line 5"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2.85pt" to="484.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1fEQIAACg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" strokeweight=".25pt"/>
          </w:pict>
        </mc:Fallback>
      </mc:AlternateContent>
    </w:r>
    <w:r>
      <w:rPr>
        <w:noProof/>
      </w:rPr>
      <w:drawing>
        <wp:anchor distT="0" distB="0" distL="114300" distR="114300" simplePos="0" relativeHeight="251655680" behindDoc="0" locked="0" layoutInCell="1" allowOverlap="1" wp14:anchorId="4AA0EE26" wp14:editId="1ADCFFA0">
          <wp:simplePos x="0" y="0"/>
          <wp:positionH relativeFrom="column">
            <wp:posOffset>17145</wp:posOffset>
          </wp:positionH>
          <wp:positionV relativeFrom="paragraph">
            <wp:posOffset>62865</wp:posOffset>
          </wp:positionV>
          <wp:extent cx="571500" cy="421005"/>
          <wp:effectExtent l="0" t="0" r="0" b="0"/>
          <wp:wrapNone/>
          <wp:docPr id="4" name="תמונה 4" descr="לוגו GOV_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לוגו GOV_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623" w:rsidRPr="009D3029" w:rsidRDefault="000D4623" w:rsidP="007A1704">
    <w:pPr>
      <w:pStyle w:val="aa"/>
      <w:tabs>
        <w:tab w:val="clear" w:pos="8306"/>
      </w:tabs>
      <w:ind w:left="567" w:hanging="567"/>
      <w:jc w:val="both"/>
      <w:rPr>
        <w:rFonts w:cs="David"/>
        <w:b/>
        <w:bCs/>
        <w:color w:val="000000"/>
        <w:spacing w:val="2"/>
        <w:szCs w:val="20"/>
        <w:rtl/>
      </w:rPr>
    </w:pPr>
    <w:r w:rsidRPr="009D3029">
      <w:rPr>
        <w:rFonts w:cs="David" w:hint="cs"/>
        <w:b/>
        <w:bCs/>
        <w:color w:val="000000"/>
        <w:spacing w:val="2"/>
        <w:szCs w:val="20"/>
        <w:rtl/>
      </w:rPr>
      <w:t>משרדי הממשלה, הקריה המזרחית, בניין ג', ת.ד. 49100, ירושלים 91490, טל': 02-5411169,</w:t>
    </w:r>
    <w:r>
      <w:rPr>
        <w:rFonts w:cs="David" w:hint="cs"/>
        <w:b/>
        <w:bCs/>
        <w:color w:val="000000"/>
        <w:spacing w:val="2"/>
        <w:szCs w:val="20"/>
        <w:rtl/>
      </w:rPr>
      <w:t xml:space="preserve"> </w:t>
    </w:r>
    <w:r w:rsidRPr="009D3029">
      <w:rPr>
        <w:rFonts w:cs="David" w:hint="cs"/>
        <w:b/>
        <w:bCs/>
        <w:color w:val="000000"/>
        <w:spacing w:val="2"/>
        <w:szCs w:val="20"/>
        <w:rtl/>
      </w:rPr>
      <w:t xml:space="preserve">פקס': </w:t>
    </w:r>
    <w:r>
      <w:rPr>
        <w:rFonts w:cs="David" w:hint="cs"/>
        <w:b/>
        <w:bCs/>
        <w:color w:val="000000"/>
        <w:spacing w:val="2"/>
        <w:szCs w:val="20"/>
        <w:rtl/>
      </w:rPr>
      <w:t>153506231169</w:t>
    </w:r>
  </w:p>
  <w:p w:rsidR="000D4623" w:rsidRPr="003A2424" w:rsidRDefault="000D4623" w:rsidP="003A2424">
    <w:pPr>
      <w:pStyle w:val="aa"/>
      <w:tabs>
        <w:tab w:val="left" w:pos="8788"/>
      </w:tabs>
      <w:spacing w:before="10"/>
      <w:ind w:left="567" w:right="426" w:hanging="567"/>
      <w:jc w:val="both"/>
      <w:rPr>
        <w:rFonts w:cs="David"/>
        <w:color w:val="000000"/>
        <w:w w:val="90"/>
        <w:sz w:val="18"/>
        <w:szCs w:val="20"/>
        <w:rtl/>
      </w:rPr>
    </w:pPr>
    <w:r w:rsidRPr="003A2424">
      <w:rPr>
        <w:rFonts w:cs="David" w:hint="cs"/>
        <w:color w:val="000000"/>
        <w:w w:val="90"/>
        <w:sz w:val="18"/>
        <w:szCs w:val="20"/>
        <w:rtl/>
      </w:rPr>
      <w:t>דוא"ל</w:t>
    </w:r>
    <w:r w:rsidRPr="003A2424">
      <w:rPr>
        <w:rFonts w:cs="David"/>
        <w:color w:val="000000"/>
        <w:w w:val="90"/>
        <w:sz w:val="18"/>
        <w:szCs w:val="20"/>
        <w:rtl/>
      </w:rPr>
      <w:t xml:space="preserve">: </w:t>
    </w:r>
    <w:hyperlink r:id="rId2" w:history="1">
      <w:r w:rsidRPr="003A2424">
        <w:rPr>
          <w:rStyle w:val="Hyperlink"/>
          <w:rFonts w:cs="David"/>
          <w:color w:val="000000"/>
          <w:w w:val="90"/>
          <w:sz w:val="18"/>
          <w:szCs w:val="20"/>
        </w:rPr>
        <w:t>sigi@most.gov.il</w:t>
      </w:r>
    </w:hyperlink>
    <w:r w:rsidRPr="003A2424">
      <w:rPr>
        <w:rFonts w:cs="David" w:hint="cs"/>
        <w:color w:val="000000"/>
        <w:w w:val="90"/>
        <w:sz w:val="18"/>
        <w:szCs w:val="20"/>
        <w:rtl/>
      </w:rPr>
      <w:t xml:space="preserve"> </w:t>
    </w:r>
    <w:r w:rsidRPr="003A2424">
      <w:rPr>
        <w:rFonts w:cs="David"/>
        <w:color w:val="000000"/>
        <w:w w:val="90"/>
        <w:sz w:val="18"/>
        <w:szCs w:val="20"/>
        <w:rtl/>
      </w:rPr>
      <w:t xml:space="preserve">כתובת </w:t>
    </w:r>
    <w:r>
      <w:rPr>
        <w:rFonts w:cs="David" w:hint="cs"/>
        <w:color w:val="000000"/>
        <w:w w:val="90"/>
        <w:sz w:val="18"/>
        <w:szCs w:val="20"/>
        <w:rtl/>
      </w:rPr>
      <w:t xml:space="preserve">האתר </w:t>
    </w:r>
    <w:r w:rsidRPr="003A2424">
      <w:rPr>
        <w:rFonts w:cs="David" w:hint="cs"/>
        <w:color w:val="000000"/>
        <w:w w:val="90"/>
        <w:sz w:val="18"/>
        <w:szCs w:val="20"/>
        <w:rtl/>
      </w:rPr>
      <w:t>באינטרנט</w:t>
    </w:r>
    <w:r w:rsidRPr="003A2424">
      <w:rPr>
        <w:rFonts w:cs="David"/>
        <w:color w:val="000000"/>
        <w:w w:val="90"/>
        <w:sz w:val="18"/>
        <w:szCs w:val="20"/>
        <w:rtl/>
      </w:rPr>
      <w:t>:</w:t>
    </w:r>
    <w:r w:rsidRPr="003A2424">
      <w:rPr>
        <w:rFonts w:cs="David" w:hint="cs"/>
        <w:color w:val="000000"/>
        <w:w w:val="90"/>
        <w:sz w:val="18"/>
        <w:szCs w:val="20"/>
        <w:rtl/>
      </w:rPr>
      <w:t xml:space="preserve"> (תרבות וספורט)</w:t>
    </w:r>
    <w:r>
      <w:rPr>
        <w:rFonts w:cs="David" w:hint="cs"/>
        <w:color w:val="000000"/>
        <w:w w:val="90"/>
        <w:sz w:val="18"/>
        <w:szCs w:val="20"/>
        <w:rtl/>
      </w:rPr>
      <w:t xml:space="preserve"> </w:t>
    </w:r>
    <w:hyperlink r:id="rId3" w:history="1">
      <w:r w:rsidRPr="003A2424">
        <w:rPr>
          <w:rStyle w:val="Hyperlink"/>
          <w:rFonts w:cs="David"/>
          <w:w w:val="90"/>
          <w:sz w:val="18"/>
          <w:szCs w:val="20"/>
        </w:rPr>
        <w:t>http://www.mcs.gov.il</w:t>
      </w:r>
    </w:hyperlink>
    <w:r>
      <w:rPr>
        <w:rFonts w:cs="David" w:hint="cs"/>
        <w:color w:val="000000"/>
        <w:w w:val="90"/>
        <w:sz w:val="18"/>
        <w:szCs w:val="20"/>
        <w:rtl/>
      </w:rPr>
      <w:t xml:space="preserve"> (מדע וטכנולוג</w:t>
    </w:r>
    <w:r w:rsidRPr="003A2424">
      <w:rPr>
        <w:rFonts w:cs="David" w:hint="cs"/>
        <w:color w:val="000000"/>
        <w:w w:val="90"/>
        <w:sz w:val="18"/>
        <w:szCs w:val="20"/>
        <w:rtl/>
      </w:rPr>
      <w:t>יה</w:t>
    </w:r>
    <w:r>
      <w:rPr>
        <w:rFonts w:cs="David" w:hint="cs"/>
        <w:color w:val="000000"/>
        <w:w w:val="90"/>
        <w:sz w:val="18"/>
        <w:szCs w:val="20"/>
        <w:rtl/>
      </w:rPr>
      <w:t xml:space="preserve">) </w:t>
    </w:r>
    <w:r>
      <w:rPr>
        <w:rFonts w:cs="David"/>
        <w:color w:val="000000"/>
        <w:w w:val="90"/>
        <w:sz w:val="18"/>
        <w:szCs w:val="20"/>
        <w:rtl/>
      </w:rPr>
      <w:t xml:space="preserve"> </w:t>
    </w:r>
    <w:hyperlink r:id="rId4" w:history="1">
      <w:r w:rsidRPr="003A2424">
        <w:rPr>
          <w:rStyle w:val="Hyperlink"/>
          <w:rFonts w:cs="David"/>
          <w:w w:val="90"/>
          <w:sz w:val="18"/>
          <w:szCs w:val="20"/>
        </w:rPr>
        <w:t>http://www.most.gov.il</w:t>
      </w:r>
    </w:hyperlink>
    <w:r w:rsidRPr="003A2424">
      <w:rPr>
        <w:rFonts w:cs="David" w:hint="cs"/>
        <w:color w:val="000000"/>
        <w:w w:val="90"/>
        <w:sz w:val="18"/>
        <w:szCs w:val="20"/>
        <w:rtl/>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E8E" w:rsidRDefault="00E94E8E">
      <w:r>
        <w:separator/>
      </w:r>
    </w:p>
  </w:footnote>
  <w:footnote w:type="continuationSeparator" w:id="0">
    <w:p w:rsidR="00E94E8E" w:rsidRDefault="00E94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23" w:rsidRPr="00774C0D" w:rsidRDefault="000D4623" w:rsidP="005D6B58">
    <w:pPr>
      <w:tabs>
        <w:tab w:val="center" w:pos="4513"/>
        <w:tab w:val="right" w:pos="9026"/>
      </w:tabs>
    </w:pPr>
    <w:r>
      <w:rPr>
        <w:noProof/>
      </w:rPr>
      <w:drawing>
        <wp:anchor distT="0" distB="0" distL="114300" distR="114300" simplePos="0" relativeHeight="251660800" behindDoc="0" locked="0" layoutInCell="1" allowOverlap="1" wp14:anchorId="76CB762A" wp14:editId="76812AE1">
          <wp:simplePos x="0" y="0"/>
          <wp:positionH relativeFrom="column">
            <wp:posOffset>4628515</wp:posOffset>
          </wp:positionH>
          <wp:positionV relativeFrom="paragraph">
            <wp:posOffset>-103917</wp:posOffset>
          </wp:positionV>
          <wp:extent cx="1203960" cy="685800"/>
          <wp:effectExtent l="0" t="0" r="0" b="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14:anchorId="5457033B" wp14:editId="2923D443">
          <wp:simplePos x="0" y="0"/>
          <wp:positionH relativeFrom="column">
            <wp:posOffset>22860</wp:posOffset>
          </wp:positionH>
          <wp:positionV relativeFrom="paragraph">
            <wp:posOffset>51212</wp:posOffset>
          </wp:positionV>
          <wp:extent cx="1635125" cy="514350"/>
          <wp:effectExtent l="0" t="0" r="3175" b="0"/>
          <wp:wrapNone/>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5125" cy="5143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14:anchorId="5E92E268" wp14:editId="4404A857">
          <wp:simplePos x="0" y="0"/>
          <wp:positionH relativeFrom="column">
            <wp:posOffset>2499360</wp:posOffset>
          </wp:positionH>
          <wp:positionV relativeFrom="paragraph">
            <wp:posOffset>-236855</wp:posOffset>
          </wp:positionV>
          <wp:extent cx="1041400" cy="905510"/>
          <wp:effectExtent l="0" t="0" r="6350" b="889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1400" cy="905510"/>
                  </a:xfrm>
                  <a:prstGeom prst="rect">
                    <a:avLst/>
                  </a:prstGeom>
                  <a:noFill/>
                </pic:spPr>
              </pic:pic>
            </a:graphicData>
          </a:graphic>
          <wp14:sizeRelH relativeFrom="page">
            <wp14:pctWidth>0</wp14:pctWidth>
          </wp14:sizeRelH>
          <wp14:sizeRelV relativeFrom="page">
            <wp14:pctHeight>0</wp14:pctHeight>
          </wp14:sizeRelV>
        </wp:anchor>
      </w:drawing>
    </w:r>
  </w:p>
  <w:p w:rsidR="000D4623" w:rsidRPr="00774C0D" w:rsidRDefault="000D4623" w:rsidP="005D6B58">
    <w:pPr>
      <w:tabs>
        <w:tab w:val="center" w:pos="4513"/>
        <w:tab w:val="right" w:pos="9026"/>
      </w:tabs>
    </w:pPr>
  </w:p>
  <w:p w:rsidR="000D4623" w:rsidRPr="00C80B11" w:rsidRDefault="000D4623" w:rsidP="00BA413C">
    <w:pPr>
      <w:pStyle w:val="a8"/>
      <w:rPr>
        <w:u w:val="single"/>
        <w:rtl/>
      </w:rPr>
    </w:pPr>
    <w:r w:rsidRPr="00C80B11">
      <w:rPr>
        <w:rFonts w:hint="cs"/>
        <w:u w:val="single"/>
        <w:rtl/>
      </w:rPr>
      <w:t>אגף הביטחון החירום והסייבר</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23" w:rsidRPr="006D3AAD" w:rsidRDefault="000D4623" w:rsidP="006D3AAD">
    <w:pPr>
      <w:pStyle w:val="a8"/>
      <w:rPr>
        <w:sz w:val="10"/>
        <w:szCs w:val="10"/>
      </w:rPr>
    </w:pPr>
    <w:r>
      <w:rPr>
        <w:noProof/>
        <w:rtl/>
      </w:rPr>
      <w:drawing>
        <wp:anchor distT="0" distB="0" distL="114300" distR="114300" simplePos="0" relativeHeight="251659776" behindDoc="0" locked="0" layoutInCell="1" allowOverlap="1" wp14:anchorId="600D96D7" wp14:editId="0460A6E0">
          <wp:simplePos x="0" y="0"/>
          <wp:positionH relativeFrom="column">
            <wp:posOffset>-104140</wp:posOffset>
          </wp:positionH>
          <wp:positionV relativeFrom="paragraph">
            <wp:posOffset>26670</wp:posOffset>
          </wp:positionV>
          <wp:extent cx="1349375" cy="683895"/>
          <wp:effectExtent l="0" t="0" r="3175" b="1905"/>
          <wp:wrapNone/>
          <wp:docPr id="9" name="תמונה 8" descr="1mada ki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mada kitov"/>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3493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3632" behindDoc="0" locked="0" layoutInCell="1" allowOverlap="1" wp14:anchorId="0AEEA104" wp14:editId="7FA3CE6C">
              <wp:simplePos x="0" y="0"/>
              <wp:positionH relativeFrom="column">
                <wp:posOffset>2458720</wp:posOffset>
              </wp:positionH>
              <wp:positionV relativeFrom="paragraph">
                <wp:posOffset>-372745</wp:posOffset>
              </wp:positionV>
              <wp:extent cx="1210945" cy="1188720"/>
              <wp:effectExtent l="1270" t="0" r="0" b="3175"/>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945" cy="1188720"/>
                        <a:chOff x="5250" y="420"/>
                        <a:chExt cx="1425" cy="1440"/>
                      </a:xfrm>
                    </wpg:grpSpPr>
                    <wps:wsp>
                      <wps:cNvPr id="7" name="Rectangle 2"/>
                      <wps:cNvSpPr>
                        <a:spLocks noChangeArrowheads="1"/>
                      </wps:cNvSpPr>
                      <wps:spPr bwMode="auto">
                        <a:xfrm>
                          <a:off x="5250" y="420"/>
                          <a:ext cx="1425"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תמונה 42" descr="C:\Documents and Settings\sigi\Local Settings\Temporary Internet Files\Content.Outlook\Y7VS7ZAW\isra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507" y="603"/>
                          <a:ext cx="911"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3166BC" id="Group 1" o:spid="_x0000_s1026" style="position:absolute;left:0;text-align:left;margin-left:193.6pt;margin-top:-29.35pt;width:95.35pt;height:93.6pt;z-index:251653632" coordorigin="5250,420" coordsize="1425,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k8AAAAAUmdodGxvbmcAAAHp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RkYw&#10;QzEwQTQ3Q0RENEIyOTY5OEU1OUEwNkEyNTZEMjQiIGV4aWY6UGl4ZWxYRGltZW5zaW9uPSI0ODki&#10;IGV4aWY6UGl4ZWxZRGltZW5zaW9uPSI1OTE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EBAQEBAQEBAQEBAQEB&#10;AQICAgICAgICAgICAwMDAwMDAwMDAwEBAQEBAQEBAQEBAgIBAgIDAwMDAwMDAwMDAwMDAwMDAwMD&#10;AwMDAwMDAwMDAwMDAwMDAwMDAwMDAwMDAwMDAwMD/8AAEQgCTwHpAwERAAIRAQMRAf/dAAQAPv/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WKRElRkYalPoYf77/&#10;AF/ewetEVz0GPX3Vux+rKPcFHsfbuK23DuzduZ3vuH+F0wpmy+6dwTiXL5ms4keoq6haeGH+kNPE&#10;kMQjhjiijX7nu9/vEkEt/cSSmKFEQnyjT4F/1cTlqliSW7ZtG37PFcxbdaxw+NO0r6fxyt8TH5+X&#10;9FaIulVVVFP2X9Gf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">
              <v:rect id="Rectangle 2" o:spid="_x0000_s1027" style="position:absolute;left:5250;top:420;width:1425;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42" o:spid="_x0000_s1028" type="#_x0000_t75" style="position:absolute;left:5507;top:603;width:911;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">
                <v:imagedata r:id="rId3" o:title="israe"/>
              </v:shape>
            </v:group>
          </w:pict>
        </mc:Fallback>
      </mc:AlternateContent>
    </w:r>
    <w:r>
      <w:rPr>
        <w:noProof/>
        <w:rtl/>
      </w:rPr>
      <w:drawing>
        <wp:anchor distT="0" distB="0" distL="114300" distR="114300" simplePos="0" relativeHeight="251657728" behindDoc="0" locked="0" layoutInCell="1" allowOverlap="1" wp14:anchorId="4A32F95F" wp14:editId="2095A055">
          <wp:simplePos x="0" y="0"/>
          <wp:positionH relativeFrom="column">
            <wp:posOffset>4220845</wp:posOffset>
          </wp:positionH>
          <wp:positionV relativeFrom="paragraph">
            <wp:posOffset>-212725</wp:posOffset>
          </wp:positionV>
          <wp:extent cx="2090420" cy="1246505"/>
          <wp:effectExtent l="0" t="0" r="5080" b="0"/>
          <wp:wrapNone/>
          <wp:docPr id="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4">
                    <a:extLst>
                      <a:ext uri="{28A0092B-C50C-407E-A947-70E740481C1C}">
                        <a14:useLocalDpi xmlns:a14="http://schemas.microsoft.com/office/drawing/2010/main" val="0"/>
                      </a:ext>
                    </a:extLst>
                  </a:blip>
                  <a:srcRect l="35036" t="39955" r="22887" b="28668"/>
                  <a:stretch>
                    <a:fillRect/>
                  </a:stretch>
                </pic:blipFill>
                <pic:spPr bwMode="auto">
                  <a:xfrm>
                    <a:off x="0" y="0"/>
                    <a:ext cx="2090420" cy="1246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623" w:rsidRPr="006D3AAD" w:rsidRDefault="000D4623" w:rsidP="006D3AAD">
    <w:pPr>
      <w:pStyle w:val="a8"/>
      <w:rPr>
        <w:sz w:val="20"/>
        <w:rtl/>
      </w:rPr>
    </w:pPr>
    <w:r>
      <w:rPr>
        <w:noProof/>
      </w:rPr>
      <mc:AlternateContent>
        <mc:Choice Requires="wps">
          <w:drawing>
            <wp:anchor distT="0" distB="0" distL="114300" distR="114300" simplePos="0" relativeHeight="251661824" behindDoc="0" locked="0" layoutInCell="1" allowOverlap="1" wp14:anchorId="2734A928" wp14:editId="2A4A39ED">
              <wp:simplePos x="0" y="0"/>
              <wp:positionH relativeFrom="column">
                <wp:posOffset>2962275</wp:posOffset>
              </wp:positionH>
              <wp:positionV relativeFrom="paragraph">
                <wp:posOffset>733425</wp:posOffset>
              </wp:positionV>
              <wp:extent cx="2377440" cy="323215"/>
              <wp:effectExtent l="0" t="0" r="3810" b="63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4623" w:rsidRDefault="000D4623" w:rsidP="002A3D85">
                          <w:pPr>
                            <w:rPr>
                              <w:rFonts w:ascii="Arial" w:hAnsi="Arial"/>
                              <w:w w:val="125"/>
                            </w:rPr>
                          </w:pPr>
                          <w:r>
                            <w:rPr>
                              <w:rFonts w:ascii="Arial" w:hAnsi="Arial" w:hint="cs"/>
                              <w:w w:val="125"/>
                              <w:rtl/>
                            </w:rPr>
                            <w:t>מחלקת פרסומים וגרפיקה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4A928" id="_x0000_t202" coordsize="21600,21600" o:spt="202" path="m,l,21600r21600,l21600,xe">
              <v:stroke joinstyle="miter"/>
              <v:path gradientshapeok="t" o:connecttype="rect"/>
            </v:shapetype>
            <v:shape id="Text Box 9" o:spid="_x0000_s1027" type="#_x0000_t202" style="position:absolute;left:0;text-align:left;margin-left:233.25pt;margin-top:57.75pt;width:187.2pt;height:2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YDtAIAALk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" filled="f" stroked="f">
              <v:textbox>
                <w:txbxContent>
                  <w:p w:rsidR="000D4623" w:rsidRDefault="000D4623" w:rsidP="002A3D85">
                    <w:pPr>
                      <w:rPr>
                        <w:rFonts w:ascii="Arial" w:hAnsi="Arial"/>
                        <w:w w:val="125"/>
                      </w:rPr>
                    </w:pPr>
                    <w:r>
                      <w:rPr>
                        <w:rFonts w:ascii="Arial" w:hAnsi="Arial" w:hint="cs"/>
                        <w:w w:val="125"/>
                        <w:rtl/>
                      </w:rPr>
                      <w:t>מחלקת פרסומים וגרפיקה</w:t>
                    </w:r>
                  </w:p>
                </w:txbxContent>
              </v:textbox>
            </v:shape>
          </w:pict>
        </mc:Fallback>
      </mc:AlternateContent>
    </w:r>
    <w:r>
      <w:rPr>
        <w:noProof/>
        <w:color w:val="000080"/>
        <w:spacing w:val="15"/>
        <w:sz w:val="18"/>
        <w:szCs w:val="20"/>
        <w:rtl/>
      </w:rPr>
      <mc:AlternateContent>
        <mc:Choice Requires="wps">
          <w:drawing>
            <wp:anchor distT="0" distB="0" distL="114300" distR="114300" simplePos="0" relativeHeight="251658752" behindDoc="0" locked="0" layoutInCell="1" allowOverlap="1" wp14:anchorId="7C9CFD21" wp14:editId="2DA7D87F">
              <wp:simplePos x="0" y="0"/>
              <wp:positionH relativeFrom="column">
                <wp:posOffset>-21590</wp:posOffset>
              </wp:positionH>
              <wp:positionV relativeFrom="paragraph">
                <wp:posOffset>655955</wp:posOffset>
              </wp:positionV>
              <wp:extent cx="5266055" cy="0"/>
              <wp:effectExtent l="6985" t="8255" r="13335" b="1079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60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CB658" id="Line 7"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51.65pt" to="412.9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Vu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" strokeweight=".25pt"/>
          </w:pict>
        </mc:Fallback>
      </mc:AlternateContent>
    </w:r>
    <w:r w:rsidRPr="006D3AA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4AEBF48"/>
    <w:lvl w:ilvl="0">
      <w:start w:val="1"/>
      <w:numFmt w:val="bullet"/>
      <w:pStyle w:val="a"/>
      <w:lvlText w:val=""/>
      <w:lvlJc w:val="left"/>
      <w:pPr>
        <w:tabs>
          <w:tab w:val="num" w:pos="360"/>
        </w:tabs>
        <w:ind w:left="360" w:right="360" w:hanging="360"/>
      </w:pPr>
      <w:rPr>
        <w:rFonts w:ascii="Symbol" w:hAnsi="Symbol" w:hint="default"/>
      </w:rPr>
    </w:lvl>
  </w:abstractNum>
  <w:abstractNum w:abstractNumId="1" w15:restartNumberingAfterBreak="0">
    <w:nsid w:val="0A2B56B8"/>
    <w:multiLevelType w:val="hybridMultilevel"/>
    <w:tmpl w:val="E84C2EE8"/>
    <w:lvl w:ilvl="0" w:tplc="04090013">
      <w:start w:val="1"/>
      <w:numFmt w:val="hebrew1"/>
      <w:lvlText w:val="%1."/>
      <w:lvlJc w:val="center"/>
      <w:pPr>
        <w:ind w:left="1361" w:hanging="360"/>
      </w:pPr>
    </w:lvl>
    <w:lvl w:ilvl="1" w:tplc="04090019" w:tentative="1">
      <w:start w:val="1"/>
      <w:numFmt w:val="lowerLetter"/>
      <w:lvlText w:val="%2."/>
      <w:lvlJc w:val="left"/>
      <w:pPr>
        <w:ind w:left="2081" w:hanging="360"/>
      </w:pPr>
    </w:lvl>
    <w:lvl w:ilvl="2" w:tplc="0409001B" w:tentative="1">
      <w:start w:val="1"/>
      <w:numFmt w:val="lowerRoman"/>
      <w:lvlText w:val="%3."/>
      <w:lvlJc w:val="right"/>
      <w:pPr>
        <w:ind w:left="2801" w:hanging="180"/>
      </w:pPr>
    </w:lvl>
    <w:lvl w:ilvl="3" w:tplc="0409000F" w:tentative="1">
      <w:start w:val="1"/>
      <w:numFmt w:val="decimal"/>
      <w:lvlText w:val="%4."/>
      <w:lvlJc w:val="left"/>
      <w:pPr>
        <w:ind w:left="3521" w:hanging="360"/>
      </w:pPr>
    </w:lvl>
    <w:lvl w:ilvl="4" w:tplc="04090019" w:tentative="1">
      <w:start w:val="1"/>
      <w:numFmt w:val="lowerLetter"/>
      <w:lvlText w:val="%5."/>
      <w:lvlJc w:val="left"/>
      <w:pPr>
        <w:ind w:left="4241" w:hanging="360"/>
      </w:pPr>
    </w:lvl>
    <w:lvl w:ilvl="5" w:tplc="0409001B" w:tentative="1">
      <w:start w:val="1"/>
      <w:numFmt w:val="lowerRoman"/>
      <w:lvlText w:val="%6."/>
      <w:lvlJc w:val="right"/>
      <w:pPr>
        <w:ind w:left="4961" w:hanging="180"/>
      </w:pPr>
    </w:lvl>
    <w:lvl w:ilvl="6" w:tplc="0409000F" w:tentative="1">
      <w:start w:val="1"/>
      <w:numFmt w:val="decimal"/>
      <w:lvlText w:val="%7."/>
      <w:lvlJc w:val="left"/>
      <w:pPr>
        <w:ind w:left="5681" w:hanging="360"/>
      </w:pPr>
    </w:lvl>
    <w:lvl w:ilvl="7" w:tplc="04090019" w:tentative="1">
      <w:start w:val="1"/>
      <w:numFmt w:val="lowerLetter"/>
      <w:lvlText w:val="%8."/>
      <w:lvlJc w:val="left"/>
      <w:pPr>
        <w:ind w:left="6401" w:hanging="360"/>
      </w:pPr>
    </w:lvl>
    <w:lvl w:ilvl="8" w:tplc="0409001B" w:tentative="1">
      <w:start w:val="1"/>
      <w:numFmt w:val="lowerRoman"/>
      <w:lvlText w:val="%9."/>
      <w:lvlJc w:val="right"/>
      <w:pPr>
        <w:ind w:left="7121" w:hanging="180"/>
      </w:pPr>
    </w:lvl>
  </w:abstractNum>
  <w:abstractNum w:abstractNumId="2" w15:restartNumberingAfterBreak="0">
    <w:nsid w:val="0A631D12"/>
    <w:multiLevelType w:val="multilevel"/>
    <w:tmpl w:val="F11410BC"/>
    <w:lvl w:ilvl="0">
      <w:start w:val="1"/>
      <w:numFmt w:val="decimal"/>
      <w:lvlText w:val="%1."/>
      <w:lvlJc w:val="left"/>
      <w:pPr>
        <w:tabs>
          <w:tab w:val="num" w:pos="2977"/>
        </w:tabs>
        <w:ind w:left="2977" w:hanging="709"/>
      </w:pPr>
      <w:rPr>
        <w:rFonts w:hint="default"/>
        <w:bCs/>
        <w:iCs w:val="0"/>
      </w:rPr>
    </w:lvl>
    <w:lvl w:ilvl="1">
      <w:start w:val="1"/>
      <w:numFmt w:val="decimal"/>
      <w:lvlText w:val="%1.%2"/>
      <w:lvlJc w:val="left"/>
      <w:pPr>
        <w:tabs>
          <w:tab w:val="num" w:pos="1418"/>
        </w:tabs>
        <w:ind w:left="1418" w:hanging="709"/>
      </w:pPr>
      <w:rPr>
        <w:rFonts w:asciiTheme="minorHAnsi" w:hAnsiTheme="minorHAnsi" w:cs="David" w:hint="default"/>
        <w:b w:val="0"/>
        <w:bCs w:val="0"/>
        <w:iCs w:val="0"/>
        <w:sz w:val="24"/>
        <w:szCs w:val="24"/>
        <w:lang w:bidi="he-IL"/>
      </w:rPr>
    </w:lvl>
    <w:lvl w:ilvl="2">
      <w:start w:val="1"/>
      <w:numFmt w:val="decimal"/>
      <w:lvlText w:val="%1.%2.%3"/>
      <w:lvlJc w:val="left"/>
      <w:pPr>
        <w:tabs>
          <w:tab w:val="num" w:pos="2268"/>
        </w:tabs>
        <w:ind w:left="2268" w:hanging="850"/>
      </w:pPr>
      <w:rPr>
        <w:rFonts w:hint="default"/>
        <w:b/>
        <w:bCs w:val="0"/>
        <w:iCs w:val="0"/>
      </w:rPr>
    </w:lvl>
    <w:lvl w:ilvl="3">
      <w:start w:val="1"/>
      <w:numFmt w:val="decimal"/>
      <w:lvlText w:val="%4."/>
      <w:lvlJc w:val="left"/>
      <w:pPr>
        <w:tabs>
          <w:tab w:val="num" w:pos="2835"/>
        </w:tabs>
        <w:ind w:left="2835" w:hanging="567"/>
      </w:pPr>
      <w:rPr>
        <w:rFonts w:hint="default"/>
        <w:b w:val="0"/>
        <w:bCs w:val="0"/>
        <w:iCs w:val="0"/>
        <w:strike w:val="0"/>
        <w:color w:val="auto"/>
      </w:rPr>
    </w:lvl>
    <w:lvl w:ilvl="4">
      <w:start w:val="1"/>
      <w:numFmt w:val="decimal"/>
      <w:lvlText w:val="(%5)"/>
      <w:lvlJc w:val="left"/>
      <w:pPr>
        <w:tabs>
          <w:tab w:val="num" w:pos="3402"/>
        </w:tabs>
        <w:ind w:left="3402" w:hanging="567"/>
      </w:pPr>
      <w:rPr>
        <w:rFonts w:hint="default"/>
        <w:b w:val="0"/>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3" w15:restartNumberingAfterBreak="0">
    <w:nsid w:val="0D70358D"/>
    <w:multiLevelType w:val="multilevel"/>
    <w:tmpl w:val="F11410BC"/>
    <w:lvl w:ilvl="0">
      <w:start w:val="1"/>
      <w:numFmt w:val="decimal"/>
      <w:lvlText w:val="%1."/>
      <w:lvlJc w:val="left"/>
      <w:pPr>
        <w:tabs>
          <w:tab w:val="num" w:pos="2977"/>
        </w:tabs>
        <w:ind w:left="2977" w:hanging="709"/>
      </w:pPr>
      <w:rPr>
        <w:rFonts w:hint="default"/>
        <w:bCs/>
        <w:iCs w:val="0"/>
      </w:rPr>
    </w:lvl>
    <w:lvl w:ilvl="1">
      <w:start w:val="1"/>
      <w:numFmt w:val="decimal"/>
      <w:lvlText w:val="%1.%2"/>
      <w:lvlJc w:val="left"/>
      <w:pPr>
        <w:tabs>
          <w:tab w:val="num" w:pos="1418"/>
        </w:tabs>
        <w:ind w:left="1418" w:hanging="709"/>
      </w:pPr>
      <w:rPr>
        <w:rFonts w:asciiTheme="minorHAnsi" w:hAnsiTheme="minorHAnsi" w:cs="David" w:hint="default"/>
        <w:b w:val="0"/>
        <w:bCs w:val="0"/>
        <w:iCs w:val="0"/>
        <w:sz w:val="24"/>
        <w:szCs w:val="24"/>
        <w:lang w:bidi="he-IL"/>
      </w:rPr>
    </w:lvl>
    <w:lvl w:ilvl="2">
      <w:start w:val="1"/>
      <w:numFmt w:val="decimal"/>
      <w:lvlText w:val="%1.%2.%3"/>
      <w:lvlJc w:val="left"/>
      <w:pPr>
        <w:tabs>
          <w:tab w:val="num" w:pos="2268"/>
        </w:tabs>
        <w:ind w:left="2268" w:hanging="850"/>
      </w:pPr>
      <w:rPr>
        <w:rFonts w:hint="default"/>
        <w:b/>
        <w:bCs w:val="0"/>
        <w:iCs w:val="0"/>
      </w:rPr>
    </w:lvl>
    <w:lvl w:ilvl="3">
      <w:start w:val="1"/>
      <w:numFmt w:val="decimal"/>
      <w:lvlText w:val="%4."/>
      <w:lvlJc w:val="left"/>
      <w:pPr>
        <w:tabs>
          <w:tab w:val="num" w:pos="2835"/>
        </w:tabs>
        <w:ind w:left="2835" w:hanging="567"/>
      </w:pPr>
      <w:rPr>
        <w:rFonts w:hint="default"/>
        <w:b w:val="0"/>
        <w:bCs w:val="0"/>
        <w:iCs w:val="0"/>
        <w:strike w:val="0"/>
        <w:color w:val="auto"/>
      </w:rPr>
    </w:lvl>
    <w:lvl w:ilvl="4">
      <w:start w:val="1"/>
      <w:numFmt w:val="decimal"/>
      <w:lvlText w:val="(%5)"/>
      <w:lvlJc w:val="left"/>
      <w:pPr>
        <w:tabs>
          <w:tab w:val="num" w:pos="3402"/>
        </w:tabs>
        <w:ind w:left="3402" w:hanging="567"/>
      </w:pPr>
      <w:rPr>
        <w:rFonts w:hint="default"/>
        <w:b w:val="0"/>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4" w15:restartNumberingAfterBreak="0">
    <w:nsid w:val="10D156C1"/>
    <w:multiLevelType w:val="hybridMultilevel"/>
    <w:tmpl w:val="E5B61996"/>
    <w:lvl w:ilvl="0" w:tplc="FFFFFFFF">
      <w:start w:val="1"/>
      <w:numFmt w:val="hebrew1"/>
      <w:lvlText w:val="%1."/>
      <w:lvlJc w:val="left"/>
      <w:pPr>
        <w:tabs>
          <w:tab w:val="num" w:pos="644"/>
        </w:tabs>
        <w:ind w:left="567" w:right="567" w:hanging="283"/>
      </w:pPr>
      <w:rPr>
        <w:rFonts w:hint="cs"/>
      </w:rPr>
    </w:lvl>
    <w:lvl w:ilvl="1" w:tplc="FFFFFFFF">
      <w:start w:val="2"/>
      <w:numFmt w:val="hebrew1"/>
      <w:lvlText w:val="(%2)"/>
      <w:lvlJc w:val="left"/>
      <w:pPr>
        <w:tabs>
          <w:tab w:val="num" w:pos="1650"/>
        </w:tabs>
        <w:ind w:left="1650" w:right="1650" w:hanging="570"/>
      </w:pPr>
      <w:rPr>
        <w:rFonts w:hint="cs"/>
      </w:rPr>
    </w:lvl>
    <w:lvl w:ilvl="2" w:tplc="FFFFFFFF">
      <w:start w:val="1"/>
      <w:numFmt w:val="hebrew1"/>
      <w:lvlText w:val="%3."/>
      <w:lvlJc w:val="left"/>
      <w:pPr>
        <w:tabs>
          <w:tab w:val="num" w:pos="2340"/>
        </w:tabs>
        <w:ind w:left="2340" w:right="2340" w:hanging="360"/>
      </w:pPr>
      <w:rPr>
        <w:rFonts w:hint="default"/>
      </w:rPr>
    </w:lvl>
    <w:lvl w:ilvl="3" w:tplc="FFFFFFFF">
      <w:start w:val="1"/>
      <w:numFmt w:val="decimal"/>
      <w:lvlText w:val="(%4)"/>
      <w:lvlJc w:val="left"/>
      <w:pPr>
        <w:tabs>
          <w:tab w:val="num" w:pos="1985"/>
        </w:tabs>
        <w:ind w:left="1985" w:right="1985" w:hanging="567"/>
      </w:pPr>
      <w:rPr>
        <w:rFonts w:hint="cs"/>
      </w:rPr>
    </w:lvl>
    <w:lvl w:ilvl="4" w:tplc="EF1ED4D0">
      <w:start w:val="1"/>
      <w:numFmt w:val="decimal"/>
      <w:lvlText w:val="(%5)"/>
      <w:lvlJc w:val="left"/>
      <w:pPr>
        <w:tabs>
          <w:tab w:val="num" w:pos="3807"/>
        </w:tabs>
        <w:ind w:left="3807" w:hanging="567"/>
      </w:pPr>
      <w:rPr>
        <w:rFonts w:hint="default"/>
        <w:bCs/>
        <w:iCs w:val="0"/>
      </w:r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5" w15:restartNumberingAfterBreak="0">
    <w:nsid w:val="11D84EB9"/>
    <w:multiLevelType w:val="multilevel"/>
    <w:tmpl w:val="F11410B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Theme="minorHAnsi" w:hAnsiTheme="minorHAnsi" w:cs="David" w:hint="default"/>
        <w:b w:val="0"/>
        <w:bCs w:val="0"/>
        <w:iCs w:val="0"/>
        <w:sz w:val="24"/>
        <w:szCs w:val="24"/>
        <w:lang w:bidi="he-IL"/>
      </w:rPr>
    </w:lvl>
    <w:lvl w:ilvl="2">
      <w:start w:val="1"/>
      <w:numFmt w:val="decimal"/>
      <w:lvlText w:val="%1.%2.%3"/>
      <w:lvlJc w:val="left"/>
      <w:pPr>
        <w:tabs>
          <w:tab w:val="num" w:pos="2268"/>
        </w:tabs>
        <w:ind w:left="2268" w:hanging="850"/>
      </w:pPr>
      <w:rPr>
        <w:rFonts w:hint="default"/>
        <w:b/>
        <w:bCs w:val="0"/>
        <w:iCs w:val="0"/>
      </w:rPr>
    </w:lvl>
    <w:lvl w:ilvl="3">
      <w:start w:val="1"/>
      <w:numFmt w:val="decimal"/>
      <w:lvlText w:val="%4."/>
      <w:lvlJc w:val="left"/>
      <w:pPr>
        <w:tabs>
          <w:tab w:val="num" w:pos="2835"/>
        </w:tabs>
        <w:ind w:left="2835" w:hanging="567"/>
      </w:pPr>
      <w:rPr>
        <w:rFonts w:hint="default"/>
        <w:b w:val="0"/>
        <w:bCs w:val="0"/>
        <w:iCs w:val="0"/>
        <w:strike w:val="0"/>
        <w:color w:val="auto"/>
      </w:rPr>
    </w:lvl>
    <w:lvl w:ilvl="4">
      <w:start w:val="1"/>
      <w:numFmt w:val="decimal"/>
      <w:lvlText w:val="(%5)"/>
      <w:lvlJc w:val="left"/>
      <w:pPr>
        <w:tabs>
          <w:tab w:val="num" w:pos="3402"/>
        </w:tabs>
        <w:ind w:left="3402" w:hanging="567"/>
      </w:pPr>
      <w:rPr>
        <w:rFonts w:hint="default"/>
        <w:b w:val="0"/>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6" w15:restartNumberingAfterBreak="0">
    <w:nsid w:val="14F6489D"/>
    <w:multiLevelType w:val="singleLevel"/>
    <w:tmpl w:val="E08E2D3A"/>
    <w:lvl w:ilvl="0">
      <w:start w:val="1"/>
      <w:numFmt w:val="decimal"/>
      <w:pStyle w:val="NumberList1"/>
      <w:lvlText w:val="%1."/>
      <w:lvlJc w:val="left"/>
      <w:pPr>
        <w:tabs>
          <w:tab w:val="num" w:pos="794"/>
        </w:tabs>
        <w:ind w:left="794" w:hanging="397"/>
      </w:pPr>
      <w:rPr>
        <w:rFonts w:hint="default"/>
      </w:rPr>
    </w:lvl>
  </w:abstractNum>
  <w:abstractNum w:abstractNumId="7"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8" w15:restartNumberingAfterBreak="0">
    <w:nsid w:val="19F2041E"/>
    <w:multiLevelType w:val="hybridMultilevel"/>
    <w:tmpl w:val="080E497A"/>
    <w:lvl w:ilvl="0" w:tplc="22987C4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E1134"/>
    <w:multiLevelType w:val="hybridMultilevel"/>
    <w:tmpl w:val="422CF6B2"/>
    <w:lvl w:ilvl="0" w:tplc="09BCD71A">
      <w:start w:val="1"/>
      <w:numFmt w:val="hebrew1"/>
      <w:lvlText w:val="%1."/>
      <w:lvlJc w:val="left"/>
      <w:pPr>
        <w:ind w:left="1995" w:hanging="360"/>
      </w:pPr>
      <w:rPr>
        <w:rFonts w:hint="default"/>
        <w:b/>
        <w:bCs/>
        <w:sz w:val="24"/>
      </w:rPr>
    </w:lvl>
    <w:lvl w:ilvl="1" w:tplc="83EC9016" w:tentative="1">
      <w:start w:val="1"/>
      <w:numFmt w:val="lowerLetter"/>
      <w:lvlText w:val="%2."/>
      <w:lvlJc w:val="left"/>
      <w:pPr>
        <w:ind w:left="2715" w:hanging="360"/>
      </w:pPr>
    </w:lvl>
    <w:lvl w:ilvl="2" w:tplc="FE6AE248" w:tentative="1">
      <w:start w:val="1"/>
      <w:numFmt w:val="lowerRoman"/>
      <w:lvlText w:val="%3."/>
      <w:lvlJc w:val="right"/>
      <w:pPr>
        <w:ind w:left="3435" w:hanging="180"/>
      </w:pPr>
    </w:lvl>
    <w:lvl w:ilvl="3" w:tplc="9D00B1F0" w:tentative="1">
      <w:start w:val="1"/>
      <w:numFmt w:val="decimal"/>
      <w:lvlText w:val="%4."/>
      <w:lvlJc w:val="left"/>
      <w:pPr>
        <w:ind w:left="4155" w:hanging="360"/>
      </w:pPr>
    </w:lvl>
    <w:lvl w:ilvl="4" w:tplc="B3AED02A" w:tentative="1">
      <w:start w:val="1"/>
      <w:numFmt w:val="lowerLetter"/>
      <w:lvlText w:val="%5."/>
      <w:lvlJc w:val="left"/>
      <w:pPr>
        <w:ind w:left="4875" w:hanging="360"/>
      </w:pPr>
    </w:lvl>
    <w:lvl w:ilvl="5" w:tplc="5A40AA4A" w:tentative="1">
      <w:start w:val="1"/>
      <w:numFmt w:val="lowerRoman"/>
      <w:lvlText w:val="%6."/>
      <w:lvlJc w:val="right"/>
      <w:pPr>
        <w:ind w:left="5595" w:hanging="180"/>
      </w:pPr>
    </w:lvl>
    <w:lvl w:ilvl="6" w:tplc="6DC6ADAE" w:tentative="1">
      <w:start w:val="1"/>
      <w:numFmt w:val="decimal"/>
      <w:lvlText w:val="%7."/>
      <w:lvlJc w:val="left"/>
      <w:pPr>
        <w:ind w:left="6315" w:hanging="360"/>
      </w:pPr>
    </w:lvl>
    <w:lvl w:ilvl="7" w:tplc="63505248" w:tentative="1">
      <w:start w:val="1"/>
      <w:numFmt w:val="lowerLetter"/>
      <w:lvlText w:val="%8."/>
      <w:lvlJc w:val="left"/>
      <w:pPr>
        <w:ind w:left="7035" w:hanging="360"/>
      </w:pPr>
    </w:lvl>
    <w:lvl w:ilvl="8" w:tplc="1B2494F0" w:tentative="1">
      <w:start w:val="1"/>
      <w:numFmt w:val="lowerRoman"/>
      <w:lvlText w:val="%9."/>
      <w:lvlJc w:val="right"/>
      <w:pPr>
        <w:ind w:left="7755" w:hanging="180"/>
      </w:pPr>
    </w:lvl>
  </w:abstractNum>
  <w:abstractNum w:abstractNumId="10" w15:restartNumberingAfterBreak="0">
    <w:nsid w:val="22AC598E"/>
    <w:multiLevelType w:val="hybridMultilevel"/>
    <w:tmpl w:val="1B584694"/>
    <w:lvl w:ilvl="0" w:tplc="F9F4C5E4">
      <w:start w:val="1"/>
      <w:numFmt w:val="hebrew1"/>
      <w:pStyle w:val="HList1"/>
      <w:lvlText w:val="(%1)"/>
      <w:lvlJc w:val="left"/>
      <w:pPr>
        <w:tabs>
          <w:tab w:val="num" w:pos="510"/>
        </w:tabs>
        <w:ind w:left="510" w:right="510" w:hanging="510"/>
      </w:pPr>
      <w:rPr>
        <w:rFonts w:hint="default"/>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1" w15:restartNumberingAfterBreak="0">
    <w:nsid w:val="25B65E59"/>
    <w:multiLevelType w:val="multilevel"/>
    <w:tmpl w:val="F11410BC"/>
    <w:lvl w:ilvl="0">
      <w:start w:val="1"/>
      <w:numFmt w:val="decimal"/>
      <w:lvlText w:val="%1."/>
      <w:lvlJc w:val="left"/>
      <w:pPr>
        <w:tabs>
          <w:tab w:val="num" w:pos="709"/>
        </w:tabs>
        <w:ind w:left="709" w:hanging="709"/>
      </w:pPr>
      <w:rPr>
        <w:rFonts w:hint="default"/>
        <w:bCs/>
        <w:iCs w:val="0"/>
      </w:rPr>
    </w:lvl>
    <w:lvl w:ilvl="1">
      <w:start w:val="1"/>
      <w:numFmt w:val="decimal"/>
      <w:lvlText w:val="%1.%2"/>
      <w:lvlJc w:val="left"/>
      <w:pPr>
        <w:tabs>
          <w:tab w:val="num" w:pos="1418"/>
        </w:tabs>
        <w:ind w:left="1418" w:hanging="709"/>
      </w:pPr>
      <w:rPr>
        <w:rFonts w:asciiTheme="minorHAnsi" w:hAnsiTheme="minorHAnsi" w:cs="David" w:hint="default"/>
        <w:b w:val="0"/>
        <w:bCs w:val="0"/>
        <w:iCs w:val="0"/>
        <w:sz w:val="24"/>
        <w:szCs w:val="24"/>
        <w:lang w:bidi="he-IL"/>
      </w:rPr>
    </w:lvl>
    <w:lvl w:ilvl="2">
      <w:start w:val="1"/>
      <w:numFmt w:val="decimal"/>
      <w:lvlText w:val="%1.%2.%3"/>
      <w:lvlJc w:val="left"/>
      <w:pPr>
        <w:tabs>
          <w:tab w:val="num" w:pos="2268"/>
        </w:tabs>
        <w:ind w:left="2268" w:hanging="850"/>
      </w:pPr>
      <w:rPr>
        <w:rFonts w:hint="default"/>
        <w:b/>
        <w:bCs w:val="0"/>
        <w:iCs w:val="0"/>
      </w:rPr>
    </w:lvl>
    <w:lvl w:ilvl="3">
      <w:start w:val="1"/>
      <w:numFmt w:val="decimal"/>
      <w:lvlText w:val="%4."/>
      <w:lvlJc w:val="left"/>
      <w:pPr>
        <w:tabs>
          <w:tab w:val="num" w:pos="2835"/>
        </w:tabs>
        <w:ind w:left="2835" w:hanging="567"/>
      </w:pPr>
      <w:rPr>
        <w:rFonts w:hint="default"/>
        <w:b w:val="0"/>
        <w:bCs w:val="0"/>
        <w:iCs w:val="0"/>
        <w:strike w:val="0"/>
        <w:color w:val="auto"/>
      </w:rPr>
    </w:lvl>
    <w:lvl w:ilvl="4">
      <w:start w:val="1"/>
      <w:numFmt w:val="decimal"/>
      <w:lvlText w:val="(%5)"/>
      <w:lvlJc w:val="left"/>
      <w:pPr>
        <w:tabs>
          <w:tab w:val="num" w:pos="3402"/>
        </w:tabs>
        <w:ind w:left="3402" w:hanging="567"/>
      </w:pPr>
      <w:rPr>
        <w:rFonts w:hint="default"/>
        <w:b w:val="0"/>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12" w15:restartNumberingAfterBreak="0">
    <w:nsid w:val="26651F0B"/>
    <w:multiLevelType w:val="hybridMultilevel"/>
    <w:tmpl w:val="592EA3C6"/>
    <w:lvl w:ilvl="0" w:tplc="4FAE38D0">
      <w:start w:val="1"/>
      <w:numFmt w:val="hebrew1"/>
      <w:lvlText w:val="(%1)"/>
      <w:lvlJc w:val="left"/>
      <w:pPr>
        <w:ind w:left="1095" w:hanging="360"/>
      </w:pPr>
      <w:rPr>
        <w:rFonts w:hint="cs"/>
        <w:b w:val="0"/>
        <w:bCs w:val="0"/>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307A69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8A4603"/>
    <w:multiLevelType w:val="hybridMultilevel"/>
    <w:tmpl w:val="24ECCFE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31F703B0"/>
    <w:multiLevelType w:val="multilevel"/>
    <w:tmpl w:val="177401A8"/>
    <w:lvl w:ilvl="0">
      <w:start w:val="9"/>
      <w:numFmt w:val="decimal"/>
      <w:lvlText w:val="%1"/>
      <w:lvlJc w:val="left"/>
      <w:pPr>
        <w:ind w:left="360" w:hanging="360"/>
      </w:pPr>
      <w:rPr>
        <w:rFonts w:hint="default"/>
        <w:b w:val="0"/>
        <w:u w:val="none"/>
      </w:rPr>
    </w:lvl>
    <w:lvl w:ilvl="1">
      <w:start w:val="1"/>
      <w:numFmt w:val="decimal"/>
      <w:lvlText w:val="%1.%2"/>
      <w:lvlJc w:val="left"/>
      <w:pPr>
        <w:ind w:left="1210" w:hanging="360"/>
      </w:pPr>
      <w:rPr>
        <w:rFonts w:hint="default"/>
        <w:b/>
        <w:bCs w:val="0"/>
        <w:u w:val="none"/>
      </w:rPr>
    </w:lvl>
    <w:lvl w:ilvl="2">
      <w:start w:val="1"/>
      <w:numFmt w:val="decimal"/>
      <w:lvlText w:val="%1.%2.%3"/>
      <w:lvlJc w:val="left"/>
      <w:pPr>
        <w:ind w:left="3514" w:hanging="720"/>
      </w:pPr>
      <w:rPr>
        <w:rFonts w:hint="default"/>
        <w:b w:val="0"/>
        <w:u w:val="none"/>
      </w:rPr>
    </w:lvl>
    <w:lvl w:ilvl="3">
      <w:start w:val="1"/>
      <w:numFmt w:val="decimal"/>
      <w:lvlText w:val="%1.%2.%3.%4"/>
      <w:lvlJc w:val="left"/>
      <w:pPr>
        <w:ind w:left="4911" w:hanging="720"/>
      </w:pPr>
      <w:rPr>
        <w:rFonts w:hint="default"/>
        <w:b w:val="0"/>
        <w:u w:val="none"/>
      </w:rPr>
    </w:lvl>
    <w:lvl w:ilvl="4">
      <w:start w:val="1"/>
      <w:numFmt w:val="decimal"/>
      <w:lvlText w:val="%1.%2.%3.%4.%5"/>
      <w:lvlJc w:val="left"/>
      <w:pPr>
        <w:ind w:left="6668" w:hanging="1080"/>
      </w:pPr>
      <w:rPr>
        <w:rFonts w:hint="default"/>
        <w:b w:val="0"/>
        <w:u w:val="none"/>
      </w:rPr>
    </w:lvl>
    <w:lvl w:ilvl="5">
      <w:start w:val="1"/>
      <w:numFmt w:val="decimal"/>
      <w:lvlText w:val="%1.%2.%3.%4.%5.%6"/>
      <w:lvlJc w:val="left"/>
      <w:pPr>
        <w:ind w:left="8065" w:hanging="1080"/>
      </w:pPr>
      <w:rPr>
        <w:rFonts w:hint="default"/>
        <w:b w:val="0"/>
        <w:u w:val="none"/>
      </w:rPr>
    </w:lvl>
    <w:lvl w:ilvl="6">
      <w:start w:val="1"/>
      <w:numFmt w:val="decimal"/>
      <w:lvlText w:val="%1.%2.%3.%4.%5.%6.%7"/>
      <w:lvlJc w:val="left"/>
      <w:pPr>
        <w:ind w:left="9822" w:hanging="1440"/>
      </w:pPr>
      <w:rPr>
        <w:rFonts w:hint="default"/>
        <w:b w:val="0"/>
        <w:u w:val="none"/>
      </w:rPr>
    </w:lvl>
    <w:lvl w:ilvl="7">
      <w:start w:val="1"/>
      <w:numFmt w:val="decimal"/>
      <w:lvlText w:val="%1.%2.%3.%4.%5.%6.%7.%8"/>
      <w:lvlJc w:val="left"/>
      <w:pPr>
        <w:ind w:left="11219" w:hanging="1440"/>
      </w:pPr>
      <w:rPr>
        <w:rFonts w:hint="default"/>
        <w:b w:val="0"/>
        <w:u w:val="none"/>
      </w:rPr>
    </w:lvl>
    <w:lvl w:ilvl="8">
      <w:start w:val="1"/>
      <w:numFmt w:val="decimal"/>
      <w:lvlText w:val="%1.%2.%3.%4.%5.%6.%7.%8.%9"/>
      <w:lvlJc w:val="left"/>
      <w:pPr>
        <w:ind w:left="12976" w:hanging="1800"/>
      </w:pPr>
      <w:rPr>
        <w:rFonts w:hint="default"/>
        <w:b w:val="0"/>
        <w:u w:val="none"/>
      </w:rPr>
    </w:lvl>
  </w:abstractNum>
  <w:abstractNum w:abstractNumId="17" w15:restartNumberingAfterBreak="0">
    <w:nsid w:val="3A062857"/>
    <w:multiLevelType w:val="hybridMultilevel"/>
    <w:tmpl w:val="EDD251F6"/>
    <w:lvl w:ilvl="0" w:tplc="BFF47CA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E16245"/>
    <w:multiLevelType w:val="hybridMultilevel"/>
    <w:tmpl w:val="2598C3A6"/>
    <w:lvl w:ilvl="0" w:tplc="5A889CE8">
      <w:start w:val="1"/>
      <w:numFmt w:val="hebrew1"/>
      <w:lvlText w:val="%1."/>
      <w:lvlJc w:val="center"/>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15E69D2"/>
    <w:multiLevelType w:val="hybridMultilevel"/>
    <w:tmpl w:val="C958C974"/>
    <w:lvl w:ilvl="0" w:tplc="04090009">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0" w15:restartNumberingAfterBreak="0">
    <w:nsid w:val="41883206"/>
    <w:multiLevelType w:val="hybridMultilevel"/>
    <w:tmpl w:val="334415A4"/>
    <w:lvl w:ilvl="0" w:tplc="9C001DC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F73C40"/>
    <w:multiLevelType w:val="multilevel"/>
    <w:tmpl w:val="E27E9428"/>
    <w:lvl w:ilvl="0">
      <w:start w:val="1"/>
      <w:numFmt w:val="decimal"/>
      <w:lvlText w:val="%1."/>
      <w:lvlJc w:val="left"/>
      <w:pPr>
        <w:ind w:left="641" w:hanging="641"/>
      </w:pPr>
      <w:rPr>
        <w:rFonts w:hint="default"/>
      </w:rPr>
    </w:lvl>
    <w:lvl w:ilvl="1">
      <w:start w:val="1"/>
      <w:numFmt w:val="decimal"/>
      <w:lvlText w:val="%1.%2."/>
      <w:lvlJc w:val="left"/>
      <w:pPr>
        <w:tabs>
          <w:tab w:val="num" w:pos="1117"/>
        </w:tabs>
        <w:ind w:left="1361" w:hanging="641"/>
      </w:pPr>
      <w:rPr>
        <w:rFonts w:hint="default"/>
        <w:b w:val="0"/>
        <w:bCs w:val="0"/>
        <w:lang w:bidi="he-IL"/>
      </w:rPr>
    </w:lvl>
    <w:lvl w:ilvl="2">
      <w:start w:val="1"/>
      <w:numFmt w:val="decimal"/>
      <w:lvlText w:val="%1.%2.%3."/>
      <w:lvlJc w:val="left"/>
      <w:pPr>
        <w:tabs>
          <w:tab w:val="num" w:pos="1837"/>
        </w:tabs>
        <w:ind w:left="2081" w:hanging="641"/>
      </w:pPr>
      <w:rPr>
        <w:rFonts w:hint="default"/>
        <w:b w:val="0"/>
        <w:bCs w:val="0"/>
      </w:rPr>
    </w:lvl>
    <w:lvl w:ilvl="3">
      <w:start w:val="1"/>
      <w:numFmt w:val="decimal"/>
      <w:lvlText w:val="%1.%2.%3.%4."/>
      <w:lvlJc w:val="left"/>
      <w:pPr>
        <w:tabs>
          <w:tab w:val="num" w:pos="2557"/>
        </w:tabs>
        <w:ind w:left="1134" w:firstLine="1026"/>
      </w:pPr>
      <w:rPr>
        <w:rFonts w:hint="default"/>
      </w:rPr>
    </w:lvl>
    <w:lvl w:ilvl="4">
      <w:start w:val="1"/>
      <w:numFmt w:val="bullet"/>
      <w:lvlText w:val=""/>
      <w:lvlJc w:val="left"/>
      <w:pPr>
        <w:tabs>
          <w:tab w:val="num" w:pos="3277"/>
        </w:tabs>
        <w:ind w:left="3521" w:hanging="641"/>
      </w:pPr>
      <w:rPr>
        <w:rFonts w:ascii="Symbol" w:hAnsi="Symbol" w:hint="default"/>
      </w:rPr>
    </w:lvl>
    <w:lvl w:ilvl="5">
      <w:start w:val="1"/>
      <w:numFmt w:val="decimal"/>
      <w:lvlText w:val="%1.%2.%3.%4.%5.%6."/>
      <w:lvlJc w:val="left"/>
      <w:pPr>
        <w:tabs>
          <w:tab w:val="num" w:pos="3997"/>
        </w:tabs>
        <w:ind w:left="4241" w:hanging="641"/>
      </w:pPr>
      <w:rPr>
        <w:rFonts w:hint="default"/>
      </w:rPr>
    </w:lvl>
    <w:lvl w:ilvl="6">
      <w:start w:val="1"/>
      <w:numFmt w:val="decimal"/>
      <w:lvlText w:val="%1.%2.%3.%4.%5.%6.%7."/>
      <w:lvlJc w:val="left"/>
      <w:pPr>
        <w:tabs>
          <w:tab w:val="num" w:pos="4717"/>
        </w:tabs>
        <w:ind w:left="4961" w:hanging="641"/>
      </w:pPr>
      <w:rPr>
        <w:rFonts w:hint="default"/>
      </w:rPr>
    </w:lvl>
    <w:lvl w:ilvl="7">
      <w:start w:val="1"/>
      <w:numFmt w:val="decimal"/>
      <w:lvlText w:val="%1.%2.%3.%4.%5.%6.%7.%8."/>
      <w:lvlJc w:val="left"/>
      <w:pPr>
        <w:tabs>
          <w:tab w:val="num" w:pos="5437"/>
        </w:tabs>
        <w:ind w:left="5681" w:hanging="641"/>
      </w:pPr>
      <w:rPr>
        <w:rFonts w:hint="default"/>
      </w:rPr>
    </w:lvl>
    <w:lvl w:ilvl="8">
      <w:start w:val="1"/>
      <w:numFmt w:val="decimal"/>
      <w:lvlText w:val="%1.%2.%3.%4.%5.%6.%7.%8.%9."/>
      <w:lvlJc w:val="left"/>
      <w:pPr>
        <w:tabs>
          <w:tab w:val="num" w:pos="6157"/>
        </w:tabs>
        <w:ind w:left="6401" w:hanging="641"/>
      </w:pPr>
      <w:rPr>
        <w:rFonts w:hint="default"/>
      </w:rPr>
    </w:lvl>
  </w:abstractNum>
  <w:abstractNum w:abstractNumId="22" w15:restartNumberingAfterBreak="0">
    <w:nsid w:val="490809C8"/>
    <w:multiLevelType w:val="hybridMultilevel"/>
    <w:tmpl w:val="E004BD1A"/>
    <w:lvl w:ilvl="0" w:tplc="04090001">
      <w:start w:val="1"/>
      <w:numFmt w:val="bullet"/>
      <w:lvlText w:val=""/>
      <w:lvlJc w:val="left"/>
      <w:pPr>
        <w:ind w:left="2562" w:hanging="360"/>
      </w:pPr>
      <w:rPr>
        <w:rFonts w:ascii="Symbol" w:hAnsi="Symbol"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23" w15:restartNumberingAfterBreak="0">
    <w:nsid w:val="55B3722E"/>
    <w:multiLevelType w:val="hybridMultilevel"/>
    <w:tmpl w:val="422CF6B2"/>
    <w:lvl w:ilvl="0" w:tplc="09BCD71A">
      <w:start w:val="1"/>
      <w:numFmt w:val="hebrew1"/>
      <w:lvlText w:val="%1."/>
      <w:lvlJc w:val="left"/>
      <w:pPr>
        <w:ind w:left="1995" w:hanging="360"/>
      </w:pPr>
      <w:rPr>
        <w:rFonts w:hint="default"/>
        <w:b/>
        <w:bCs/>
        <w:sz w:val="24"/>
      </w:rPr>
    </w:lvl>
    <w:lvl w:ilvl="1" w:tplc="83EC9016" w:tentative="1">
      <w:start w:val="1"/>
      <w:numFmt w:val="lowerLetter"/>
      <w:lvlText w:val="%2."/>
      <w:lvlJc w:val="left"/>
      <w:pPr>
        <w:ind w:left="2715" w:hanging="360"/>
      </w:pPr>
    </w:lvl>
    <w:lvl w:ilvl="2" w:tplc="FE6AE248" w:tentative="1">
      <w:start w:val="1"/>
      <w:numFmt w:val="lowerRoman"/>
      <w:lvlText w:val="%3."/>
      <w:lvlJc w:val="right"/>
      <w:pPr>
        <w:ind w:left="3435" w:hanging="180"/>
      </w:pPr>
    </w:lvl>
    <w:lvl w:ilvl="3" w:tplc="9D00B1F0" w:tentative="1">
      <w:start w:val="1"/>
      <w:numFmt w:val="decimal"/>
      <w:lvlText w:val="%4."/>
      <w:lvlJc w:val="left"/>
      <w:pPr>
        <w:ind w:left="4155" w:hanging="360"/>
      </w:pPr>
    </w:lvl>
    <w:lvl w:ilvl="4" w:tplc="B3AED02A" w:tentative="1">
      <w:start w:val="1"/>
      <w:numFmt w:val="lowerLetter"/>
      <w:lvlText w:val="%5."/>
      <w:lvlJc w:val="left"/>
      <w:pPr>
        <w:ind w:left="4875" w:hanging="360"/>
      </w:pPr>
    </w:lvl>
    <w:lvl w:ilvl="5" w:tplc="5A40AA4A" w:tentative="1">
      <w:start w:val="1"/>
      <w:numFmt w:val="lowerRoman"/>
      <w:lvlText w:val="%6."/>
      <w:lvlJc w:val="right"/>
      <w:pPr>
        <w:ind w:left="5595" w:hanging="180"/>
      </w:pPr>
    </w:lvl>
    <w:lvl w:ilvl="6" w:tplc="6DC6ADAE" w:tentative="1">
      <w:start w:val="1"/>
      <w:numFmt w:val="decimal"/>
      <w:lvlText w:val="%7."/>
      <w:lvlJc w:val="left"/>
      <w:pPr>
        <w:ind w:left="6315" w:hanging="360"/>
      </w:pPr>
    </w:lvl>
    <w:lvl w:ilvl="7" w:tplc="63505248" w:tentative="1">
      <w:start w:val="1"/>
      <w:numFmt w:val="lowerLetter"/>
      <w:lvlText w:val="%8."/>
      <w:lvlJc w:val="left"/>
      <w:pPr>
        <w:ind w:left="7035" w:hanging="360"/>
      </w:pPr>
    </w:lvl>
    <w:lvl w:ilvl="8" w:tplc="1B2494F0" w:tentative="1">
      <w:start w:val="1"/>
      <w:numFmt w:val="lowerRoman"/>
      <w:lvlText w:val="%9."/>
      <w:lvlJc w:val="right"/>
      <w:pPr>
        <w:ind w:left="7755" w:hanging="180"/>
      </w:pPr>
    </w:lvl>
  </w:abstractNum>
  <w:abstractNum w:abstractNumId="24" w15:restartNumberingAfterBreak="0">
    <w:nsid w:val="59880203"/>
    <w:multiLevelType w:val="hybridMultilevel"/>
    <w:tmpl w:val="6E10DF8C"/>
    <w:lvl w:ilvl="0" w:tplc="7D7A3D3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3E1F2E"/>
    <w:multiLevelType w:val="multilevel"/>
    <w:tmpl w:val="0DE2EAE8"/>
    <w:lvl w:ilvl="0">
      <w:start w:val="1"/>
      <w:numFmt w:val="decimal"/>
      <w:lvlText w:val="%1."/>
      <w:lvlJc w:val="left"/>
      <w:pPr>
        <w:ind w:left="501" w:hanging="360"/>
      </w:pPr>
      <w:rPr>
        <w:rFonts w:hint="default"/>
        <w:b/>
        <w:bCs/>
      </w:rPr>
    </w:lvl>
    <w:lvl w:ilvl="1">
      <w:start w:val="1"/>
      <w:numFmt w:val="decimal"/>
      <w:lvlText w:val="%1.%2."/>
      <w:lvlJc w:val="left"/>
      <w:pPr>
        <w:ind w:left="2772" w:hanging="432"/>
      </w:pPr>
      <w:rPr>
        <w:rFonts w:hint="default"/>
        <w:b w:val="0"/>
        <w:bCs w:val="0"/>
        <w:lang w:val="en-US"/>
      </w:rPr>
    </w:lvl>
    <w:lvl w:ilvl="2">
      <w:start w:val="1"/>
      <w:numFmt w:val="decimal"/>
      <w:lvlText w:val="%1.%2.%3."/>
      <w:lvlJc w:val="left"/>
      <w:pPr>
        <w:ind w:left="3384" w:hanging="504"/>
      </w:pPr>
      <w:rPr>
        <w:rFonts w:hint="default"/>
        <w:b w:val="0"/>
        <w:bCs w:val="0"/>
        <w:lang w:bidi="he-IL"/>
      </w:rPr>
    </w:lvl>
    <w:lvl w:ilvl="3">
      <w:start w:val="1"/>
      <w:numFmt w:val="decimal"/>
      <w:lvlText w:val="%1.%2.%3.%4."/>
      <w:lvlJc w:val="left"/>
      <w:pPr>
        <w:ind w:left="3168" w:hanging="648"/>
      </w:pPr>
      <w:rPr>
        <w:rFonts w:hint="default"/>
        <w:b w:val="0"/>
        <w:bCs w:val="0"/>
      </w:rPr>
    </w:lvl>
    <w:lvl w:ilvl="4">
      <w:start w:val="1"/>
      <w:numFmt w:val="decimal"/>
      <w:lvlText w:val="%1.%2.%3.%4.%5."/>
      <w:lvlJc w:val="left"/>
      <w:pPr>
        <w:ind w:left="511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6" w15:restartNumberingAfterBreak="0">
    <w:nsid w:val="63592982"/>
    <w:multiLevelType w:val="multilevel"/>
    <w:tmpl w:val="F11410BC"/>
    <w:lvl w:ilvl="0">
      <w:start w:val="1"/>
      <w:numFmt w:val="decimal"/>
      <w:lvlText w:val="%1."/>
      <w:lvlJc w:val="left"/>
      <w:pPr>
        <w:tabs>
          <w:tab w:val="num" w:pos="2977"/>
        </w:tabs>
        <w:ind w:left="2977" w:hanging="709"/>
      </w:pPr>
      <w:rPr>
        <w:rFonts w:hint="default"/>
        <w:bCs/>
        <w:iCs w:val="0"/>
      </w:rPr>
    </w:lvl>
    <w:lvl w:ilvl="1">
      <w:start w:val="1"/>
      <w:numFmt w:val="decimal"/>
      <w:lvlText w:val="%1.%2"/>
      <w:lvlJc w:val="left"/>
      <w:pPr>
        <w:tabs>
          <w:tab w:val="num" w:pos="1418"/>
        </w:tabs>
        <w:ind w:left="1418" w:hanging="709"/>
      </w:pPr>
      <w:rPr>
        <w:rFonts w:asciiTheme="minorHAnsi" w:hAnsiTheme="minorHAnsi" w:cs="David" w:hint="default"/>
        <w:b w:val="0"/>
        <w:bCs w:val="0"/>
        <w:iCs w:val="0"/>
        <w:sz w:val="24"/>
        <w:szCs w:val="24"/>
        <w:lang w:bidi="he-IL"/>
      </w:rPr>
    </w:lvl>
    <w:lvl w:ilvl="2">
      <w:start w:val="1"/>
      <w:numFmt w:val="decimal"/>
      <w:lvlText w:val="%1.%2.%3"/>
      <w:lvlJc w:val="left"/>
      <w:pPr>
        <w:tabs>
          <w:tab w:val="num" w:pos="2268"/>
        </w:tabs>
        <w:ind w:left="2268" w:hanging="850"/>
      </w:pPr>
      <w:rPr>
        <w:rFonts w:hint="default"/>
        <w:b/>
        <w:bCs w:val="0"/>
        <w:iCs w:val="0"/>
      </w:rPr>
    </w:lvl>
    <w:lvl w:ilvl="3">
      <w:start w:val="1"/>
      <w:numFmt w:val="decimal"/>
      <w:lvlText w:val="%4."/>
      <w:lvlJc w:val="left"/>
      <w:pPr>
        <w:tabs>
          <w:tab w:val="num" w:pos="2835"/>
        </w:tabs>
        <w:ind w:left="2835" w:hanging="567"/>
      </w:pPr>
      <w:rPr>
        <w:rFonts w:hint="default"/>
        <w:b w:val="0"/>
        <w:bCs w:val="0"/>
        <w:iCs w:val="0"/>
        <w:strike w:val="0"/>
        <w:color w:val="auto"/>
      </w:rPr>
    </w:lvl>
    <w:lvl w:ilvl="4">
      <w:start w:val="1"/>
      <w:numFmt w:val="decimal"/>
      <w:lvlText w:val="(%5)"/>
      <w:lvlJc w:val="left"/>
      <w:pPr>
        <w:tabs>
          <w:tab w:val="num" w:pos="3402"/>
        </w:tabs>
        <w:ind w:left="3402" w:hanging="567"/>
      </w:pPr>
      <w:rPr>
        <w:rFonts w:hint="default"/>
        <w:b w:val="0"/>
        <w:bCs/>
        <w:iCs w:val="0"/>
      </w:rPr>
    </w:lvl>
    <w:lvl w:ilvl="5">
      <w:start w:val="1"/>
      <w:numFmt w:val="decimal"/>
      <w:lvlText w:val="%1.%2.%3.%4.%5.%6"/>
      <w:lvlJc w:val="left"/>
      <w:pPr>
        <w:tabs>
          <w:tab w:val="num" w:pos="5040"/>
        </w:tabs>
        <w:ind w:left="4680" w:hanging="1080"/>
      </w:pPr>
      <w:rPr>
        <w:rFonts w:hint="default"/>
      </w:rPr>
    </w:lvl>
    <w:lvl w:ilvl="6">
      <w:start w:val="1"/>
      <w:numFmt w:val="decimal"/>
      <w:lvlText w:val="%1.%2.%3.%4.%5.%6.%7"/>
      <w:lvlJc w:val="left"/>
      <w:pPr>
        <w:tabs>
          <w:tab w:val="num" w:pos="6120"/>
        </w:tabs>
        <w:ind w:left="5400" w:hanging="1080"/>
      </w:pPr>
      <w:rPr>
        <w:rFonts w:hint="default"/>
      </w:rPr>
    </w:lvl>
    <w:lvl w:ilvl="7">
      <w:start w:val="1"/>
      <w:numFmt w:val="decimal"/>
      <w:lvlText w:val="%1.%2.%3.%4.%5.%6.%7.%8"/>
      <w:lvlJc w:val="left"/>
      <w:pPr>
        <w:tabs>
          <w:tab w:val="num" w:pos="6840"/>
        </w:tabs>
        <w:ind w:left="6480" w:hanging="1440"/>
      </w:pPr>
      <w:rPr>
        <w:rFonts w:hint="default"/>
      </w:rPr>
    </w:lvl>
    <w:lvl w:ilvl="8">
      <w:start w:val="1"/>
      <w:numFmt w:val="decimal"/>
      <w:lvlText w:val="%1.%2.%3.%4.%5.%6.%7.%8.%9"/>
      <w:lvlJc w:val="left"/>
      <w:pPr>
        <w:tabs>
          <w:tab w:val="num" w:pos="7920"/>
        </w:tabs>
        <w:ind w:left="7200" w:hanging="1440"/>
      </w:pPr>
      <w:rPr>
        <w:rFonts w:hint="default"/>
      </w:rPr>
    </w:lvl>
  </w:abstractNum>
  <w:abstractNum w:abstractNumId="27" w15:restartNumberingAfterBreak="0">
    <w:nsid w:val="638644C1"/>
    <w:multiLevelType w:val="multilevel"/>
    <w:tmpl w:val="C520F902"/>
    <w:lvl w:ilvl="0">
      <w:start w:val="22"/>
      <w:numFmt w:val="decimal"/>
      <w:lvlText w:val="%1"/>
      <w:lvlJc w:val="left"/>
      <w:pPr>
        <w:tabs>
          <w:tab w:val="num" w:pos="375"/>
        </w:tabs>
        <w:ind w:left="375" w:hanging="375"/>
      </w:pPr>
      <w:rPr>
        <w:rFonts w:hint="default"/>
        <w:b/>
        <w:u w:val="single"/>
      </w:rPr>
    </w:lvl>
    <w:lvl w:ilvl="1">
      <w:start w:val="1"/>
      <w:numFmt w:val="decimal"/>
      <w:lvlText w:val="%1.%2"/>
      <w:lvlJc w:val="left"/>
      <w:pPr>
        <w:tabs>
          <w:tab w:val="num" w:pos="1084"/>
        </w:tabs>
        <w:ind w:left="1084" w:hanging="375"/>
      </w:pPr>
      <w:rPr>
        <w:rFonts w:hint="default"/>
        <w:b w:val="0"/>
        <w:bCs/>
        <w:u w:val="none"/>
      </w:rPr>
    </w:lvl>
    <w:lvl w:ilvl="2">
      <w:start w:val="1"/>
      <w:numFmt w:val="decimal"/>
      <w:lvlText w:val="%1.%2.%3"/>
      <w:lvlJc w:val="left"/>
      <w:pPr>
        <w:tabs>
          <w:tab w:val="num" w:pos="2138"/>
        </w:tabs>
        <w:ind w:left="2138" w:hanging="720"/>
      </w:pPr>
      <w:rPr>
        <w:rFonts w:hint="default"/>
        <w:b w:val="0"/>
        <w:bCs/>
        <w:u w:val="none"/>
      </w:rPr>
    </w:lvl>
    <w:lvl w:ilvl="3">
      <w:start w:val="1"/>
      <w:numFmt w:val="decimal"/>
      <w:lvlText w:val="%1.%2.%3.%4"/>
      <w:lvlJc w:val="left"/>
      <w:pPr>
        <w:tabs>
          <w:tab w:val="num" w:pos="2847"/>
        </w:tabs>
        <w:ind w:left="2847" w:hanging="720"/>
      </w:pPr>
      <w:rPr>
        <w:rFonts w:hint="default"/>
        <w:b/>
        <w:u w:val="single"/>
      </w:rPr>
    </w:lvl>
    <w:lvl w:ilvl="4">
      <w:start w:val="1"/>
      <w:numFmt w:val="decimal"/>
      <w:lvlText w:val="%1.%2.%3.%4.%5"/>
      <w:lvlJc w:val="left"/>
      <w:pPr>
        <w:tabs>
          <w:tab w:val="num" w:pos="3916"/>
        </w:tabs>
        <w:ind w:left="3916" w:hanging="1080"/>
      </w:pPr>
      <w:rPr>
        <w:rFonts w:hint="default"/>
        <w:b/>
        <w:u w:val="single"/>
      </w:rPr>
    </w:lvl>
    <w:lvl w:ilvl="5">
      <w:start w:val="1"/>
      <w:numFmt w:val="decimal"/>
      <w:lvlText w:val="%1.%2.%3.%4.%5.%6"/>
      <w:lvlJc w:val="left"/>
      <w:pPr>
        <w:tabs>
          <w:tab w:val="num" w:pos="4625"/>
        </w:tabs>
        <w:ind w:left="4625" w:hanging="1080"/>
      </w:pPr>
      <w:rPr>
        <w:rFonts w:hint="default"/>
        <w:b/>
        <w:u w:val="single"/>
      </w:rPr>
    </w:lvl>
    <w:lvl w:ilvl="6">
      <w:start w:val="1"/>
      <w:numFmt w:val="decimal"/>
      <w:lvlText w:val="%1.%2.%3.%4.%5.%6.%7"/>
      <w:lvlJc w:val="left"/>
      <w:pPr>
        <w:tabs>
          <w:tab w:val="num" w:pos="5334"/>
        </w:tabs>
        <w:ind w:left="5334" w:hanging="1080"/>
      </w:pPr>
      <w:rPr>
        <w:rFonts w:hint="default"/>
        <w:b/>
        <w:u w:val="single"/>
      </w:rPr>
    </w:lvl>
    <w:lvl w:ilvl="7">
      <w:start w:val="1"/>
      <w:numFmt w:val="decimal"/>
      <w:lvlText w:val="%1.%2.%3.%4.%5.%6.%7.%8"/>
      <w:lvlJc w:val="left"/>
      <w:pPr>
        <w:tabs>
          <w:tab w:val="num" w:pos="6403"/>
        </w:tabs>
        <w:ind w:left="6403" w:hanging="1440"/>
      </w:pPr>
      <w:rPr>
        <w:rFonts w:hint="default"/>
        <w:b/>
        <w:u w:val="single"/>
      </w:rPr>
    </w:lvl>
    <w:lvl w:ilvl="8">
      <w:start w:val="1"/>
      <w:numFmt w:val="decimal"/>
      <w:lvlText w:val="%1.%2.%3.%4.%5.%6.%7.%8.%9"/>
      <w:lvlJc w:val="left"/>
      <w:pPr>
        <w:tabs>
          <w:tab w:val="num" w:pos="7112"/>
        </w:tabs>
        <w:ind w:left="7112" w:hanging="1440"/>
      </w:pPr>
      <w:rPr>
        <w:rFonts w:hint="default"/>
        <w:b/>
        <w:u w:val="single"/>
      </w:rPr>
    </w:lvl>
  </w:abstractNum>
  <w:abstractNum w:abstractNumId="28" w15:restartNumberingAfterBreak="0">
    <w:nsid w:val="652209FA"/>
    <w:multiLevelType w:val="hybridMultilevel"/>
    <w:tmpl w:val="0486E198"/>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9" w15:restartNumberingAfterBreak="0">
    <w:nsid w:val="675E59C7"/>
    <w:multiLevelType w:val="hybridMultilevel"/>
    <w:tmpl w:val="E48EC536"/>
    <w:lvl w:ilvl="0" w:tplc="15F6F2E6">
      <w:start w:val="1"/>
      <w:numFmt w:val="decimal"/>
      <w:lvlText w:val="%1."/>
      <w:lvlJc w:val="left"/>
      <w:pPr>
        <w:tabs>
          <w:tab w:val="num" w:pos="360"/>
        </w:tabs>
        <w:ind w:left="284" w:right="284" w:hanging="284"/>
      </w:pPr>
      <w:rPr>
        <w:rFonts w:hint="default"/>
        <w:lang w:val="en-US"/>
      </w:rPr>
    </w:lvl>
    <w:lvl w:ilvl="1" w:tplc="9CBC534E">
      <w:start w:val="1"/>
      <w:numFmt w:val="decimal"/>
      <w:lvlText w:val="(%2)"/>
      <w:lvlJc w:val="left"/>
      <w:pPr>
        <w:tabs>
          <w:tab w:val="num" w:pos="1695"/>
        </w:tabs>
        <w:ind w:left="1695" w:right="1695" w:hanging="615"/>
      </w:pPr>
      <w:rPr>
        <w:rFonts w:hint="cs"/>
      </w:rPr>
    </w:lvl>
    <w:lvl w:ilvl="2" w:tplc="858858CA">
      <w:start w:val="1"/>
      <w:numFmt w:val="bullet"/>
      <w:lvlText w:val="-"/>
      <w:lvlJc w:val="left"/>
      <w:pPr>
        <w:tabs>
          <w:tab w:val="num" w:pos="3402"/>
        </w:tabs>
        <w:ind w:left="3402" w:right="3402" w:hanging="567"/>
      </w:pPr>
      <w:rPr>
        <w:rFonts w:ascii="Times New Roman" w:eastAsia="Times New Roman" w:hAnsi="Times New Roman" w:cs="Times New Roman" w:hint="default"/>
      </w:rPr>
    </w:lvl>
    <w:lvl w:ilvl="3" w:tplc="D7567CE6">
      <w:start w:val="1"/>
      <w:numFmt w:val="decimal"/>
      <w:lvlText w:val="(%4)"/>
      <w:lvlJc w:val="left"/>
      <w:pPr>
        <w:tabs>
          <w:tab w:val="num" w:pos="2835"/>
        </w:tabs>
        <w:ind w:left="2835" w:right="2835" w:hanging="567"/>
      </w:pPr>
      <w:rPr>
        <w:rFonts w:hint="cs"/>
      </w:rPr>
    </w:lvl>
    <w:lvl w:ilvl="4" w:tplc="A36AC946">
      <w:start w:val="1"/>
      <w:numFmt w:val="hebrew1"/>
      <w:lvlText w:val="(%5)"/>
      <w:lvlJc w:val="left"/>
      <w:pPr>
        <w:tabs>
          <w:tab w:val="num" w:pos="2835"/>
        </w:tabs>
        <w:ind w:left="2835" w:right="2835" w:hanging="567"/>
      </w:pPr>
      <w:rPr>
        <w:rFonts w:hint="cs"/>
      </w:rPr>
    </w:lvl>
    <w:lvl w:ilvl="5" w:tplc="040D001B">
      <w:start w:val="1"/>
      <w:numFmt w:val="lowerRoman"/>
      <w:lvlText w:val="%6."/>
      <w:lvlJc w:val="right"/>
      <w:pPr>
        <w:tabs>
          <w:tab w:val="num" w:pos="4320"/>
        </w:tabs>
        <w:ind w:left="4320" w:right="4320" w:hanging="180"/>
      </w:pPr>
    </w:lvl>
    <w:lvl w:ilvl="6" w:tplc="437EA362">
      <w:start w:val="1"/>
      <w:numFmt w:val="hebrew1"/>
      <w:lvlText w:val="%7."/>
      <w:lvlJc w:val="left"/>
      <w:pPr>
        <w:tabs>
          <w:tab w:val="num" w:pos="5250"/>
        </w:tabs>
        <w:ind w:left="5250" w:right="5250" w:hanging="570"/>
      </w:pPr>
      <w:rPr>
        <w:rFonts w:hint="cs"/>
      </w:rPr>
    </w:lvl>
    <w:lvl w:ilvl="7" w:tplc="040D000F">
      <w:start w:val="1"/>
      <w:numFmt w:val="decimal"/>
      <w:lvlText w:val="%8."/>
      <w:lvlJc w:val="left"/>
      <w:pPr>
        <w:tabs>
          <w:tab w:val="num" w:pos="5760"/>
        </w:tabs>
        <w:ind w:left="5760" w:right="5760" w:hanging="360"/>
      </w:pPr>
    </w:lvl>
    <w:lvl w:ilvl="8" w:tplc="1D22E436">
      <w:start w:val="2"/>
      <w:numFmt w:val="hebrew1"/>
      <w:lvlText w:val="%9)"/>
      <w:lvlJc w:val="left"/>
      <w:pPr>
        <w:tabs>
          <w:tab w:val="num" w:pos="6660"/>
        </w:tabs>
        <w:ind w:left="6660" w:hanging="360"/>
      </w:pPr>
      <w:rPr>
        <w:rFonts w:hint="default"/>
      </w:rPr>
    </w:lvl>
  </w:abstractNum>
  <w:abstractNum w:abstractNumId="30" w15:restartNumberingAfterBreak="0">
    <w:nsid w:val="6816705A"/>
    <w:multiLevelType w:val="hybridMultilevel"/>
    <w:tmpl w:val="FC223E1C"/>
    <w:lvl w:ilvl="0" w:tplc="C49AC124">
      <w:start w:val="1"/>
      <w:numFmt w:val="hebrew1"/>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15:restartNumberingAfterBreak="0">
    <w:nsid w:val="6C5965A7"/>
    <w:multiLevelType w:val="multilevel"/>
    <w:tmpl w:val="224284CA"/>
    <w:lvl w:ilvl="0">
      <w:start w:val="1"/>
      <w:numFmt w:val="decimal"/>
      <w:pStyle w:val="a0"/>
      <w:lvlText w:val="%1."/>
      <w:lvlJc w:val="left"/>
      <w:pPr>
        <w:tabs>
          <w:tab w:val="num" w:pos="567"/>
        </w:tabs>
        <w:ind w:left="567" w:hanging="567"/>
      </w:pPr>
      <w:rPr>
        <w:rFonts w:hint="default"/>
      </w:rPr>
    </w:lvl>
    <w:lvl w:ilvl="1">
      <w:start w:val="1"/>
      <w:numFmt w:val="decimal"/>
      <w:pStyle w:val="a1"/>
      <w:lvlText w:val="%1.%2."/>
      <w:lvlJc w:val="left"/>
      <w:pPr>
        <w:tabs>
          <w:tab w:val="num" w:pos="1107"/>
        </w:tabs>
        <w:ind w:left="1107" w:hanging="567"/>
      </w:pPr>
      <w:rPr>
        <w:rFonts w:hint="default"/>
        <w:b w:val="0"/>
        <w:bCs w:val="0"/>
      </w:rPr>
    </w:lvl>
    <w:lvl w:ilvl="2">
      <w:start w:val="1"/>
      <w:numFmt w:val="decimal"/>
      <w:pStyle w:val="a2"/>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
      <w:lvlText w:val="%1.%2.%3.%4."/>
      <w:lvlJc w:val="left"/>
      <w:pPr>
        <w:tabs>
          <w:tab w:val="num" w:pos="2835"/>
        </w:tabs>
        <w:ind w:left="2835" w:hanging="850"/>
      </w:pPr>
      <w:rPr>
        <w:rFonts w:hint="default"/>
      </w:rPr>
    </w:lvl>
    <w:lvl w:ilvl="4">
      <w:start w:val="1"/>
      <w:numFmt w:val="decimal"/>
      <w:pStyle w:val="211111"/>
      <w:lvlText w:val="%1.%2.%3.%4.%5."/>
      <w:lvlJc w:val="left"/>
      <w:pPr>
        <w:tabs>
          <w:tab w:val="num" w:pos="2700"/>
        </w:tabs>
        <w:ind w:left="3969"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026314D"/>
    <w:multiLevelType w:val="hybridMultilevel"/>
    <w:tmpl w:val="0A22037C"/>
    <w:lvl w:ilvl="0" w:tplc="77E61AC8">
      <w:start w:val="1"/>
      <w:numFmt w:val="decimal"/>
      <w:lvlText w:val="%1."/>
      <w:lvlJc w:val="left"/>
      <w:pPr>
        <w:tabs>
          <w:tab w:val="num" w:pos="643"/>
        </w:tabs>
        <w:ind w:left="567" w:right="284" w:hanging="284"/>
      </w:pPr>
      <w:rPr>
        <w:rFonts w:hint="default"/>
      </w:rPr>
    </w:lvl>
    <w:lvl w:ilvl="1" w:tplc="92203DD6">
      <w:start w:val="1"/>
      <w:numFmt w:val="decimal"/>
      <w:lvlText w:val="(%2)"/>
      <w:lvlJc w:val="left"/>
      <w:pPr>
        <w:tabs>
          <w:tab w:val="num" w:pos="2835"/>
        </w:tabs>
        <w:ind w:left="2835" w:right="2835" w:hanging="567"/>
      </w:pPr>
      <w:rPr>
        <w:rFonts w:hint="cs"/>
      </w:rPr>
    </w:lvl>
    <w:lvl w:ilvl="2" w:tplc="E806E728">
      <w:start w:val="5"/>
      <w:numFmt w:val="decimal"/>
      <w:lvlText w:val="(%3)"/>
      <w:lvlJc w:val="left"/>
      <w:pPr>
        <w:tabs>
          <w:tab w:val="num" w:pos="2550"/>
        </w:tabs>
        <w:ind w:left="2550" w:hanging="570"/>
      </w:pPr>
      <w:rPr>
        <w:rFonts w:hint="default"/>
      </w:r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3" w15:restartNumberingAfterBreak="0">
    <w:nsid w:val="735605D0"/>
    <w:multiLevelType w:val="hybridMultilevel"/>
    <w:tmpl w:val="748A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E745D"/>
    <w:multiLevelType w:val="hybridMultilevel"/>
    <w:tmpl w:val="9044F432"/>
    <w:lvl w:ilvl="0" w:tplc="C408EEE2">
      <w:start w:val="1"/>
      <w:numFmt w:val="hebrew1"/>
      <w:lvlText w:val="%1."/>
      <w:lvlJc w:val="center"/>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84A37"/>
    <w:multiLevelType w:val="multilevel"/>
    <w:tmpl w:val="CC36AF12"/>
    <w:lvl w:ilvl="0">
      <w:start w:val="1"/>
      <w:numFmt w:val="decimal"/>
      <w:pStyle w:val="a3"/>
      <w:lvlText w:val="%1."/>
      <w:lvlJc w:val="center"/>
      <w:pPr>
        <w:tabs>
          <w:tab w:val="num" w:pos="648"/>
        </w:tabs>
        <w:ind w:hanging="72"/>
      </w:pPr>
      <w:rPr>
        <w:rFonts w:ascii="Arial" w:hAnsi="Arial" w:cs="Levenim MT"/>
      </w:rPr>
    </w:lvl>
    <w:lvl w:ilvl="1">
      <w:start w:val="1"/>
      <w:numFmt w:val="decimal"/>
      <w:lvlText w:val="%1.%2."/>
      <w:lvlJc w:val="center"/>
      <w:pPr>
        <w:tabs>
          <w:tab w:val="num" w:pos="792"/>
        </w:tabs>
        <w:ind w:hanging="432"/>
      </w:pPr>
      <w:rPr>
        <w:rFonts w:ascii="Arial" w:hAnsi="Arial" w:cs="Levenim MT"/>
      </w:rPr>
    </w:lvl>
    <w:lvl w:ilvl="2">
      <w:start w:val="1"/>
      <w:numFmt w:val="decimal"/>
      <w:lvlText w:val="%1.%2.%3."/>
      <w:lvlJc w:val="center"/>
      <w:pPr>
        <w:tabs>
          <w:tab w:val="num" w:pos="1224"/>
        </w:tabs>
        <w:ind w:hanging="504"/>
      </w:pPr>
      <w:rPr>
        <w:rFonts w:ascii="Arial" w:hAnsi="Arial" w:cs="Levenim MT"/>
      </w:rPr>
    </w:lvl>
    <w:lvl w:ilvl="3">
      <w:start w:val="1"/>
      <w:numFmt w:val="decimal"/>
      <w:lvlText w:val="%1.%2.%3.%4."/>
      <w:lvlJc w:val="center"/>
      <w:pPr>
        <w:tabs>
          <w:tab w:val="num" w:pos="1728"/>
        </w:tabs>
        <w:ind w:hanging="648"/>
      </w:pPr>
      <w:rPr>
        <w:rFonts w:ascii="Arial" w:hAnsi="Arial" w:cs="Levenim MT"/>
      </w:rPr>
    </w:lvl>
    <w:lvl w:ilvl="4">
      <w:start w:val="1"/>
      <w:numFmt w:val="decimal"/>
      <w:lvlText w:val="%1.%2.%3.%4.%5."/>
      <w:lvlJc w:val="center"/>
      <w:pPr>
        <w:tabs>
          <w:tab w:val="num" w:pos="2232"/>
        </w:tabs>
        <w:ind w:hanging="792"/>
      </w:pPr>
      <w:rPr>
        <w:rFonts w:ascii="Arial" w:hAnsi="Arial" w:cs="Levenim MT"/>
      </w:rPr>
    </w:lvl>
    <w:lvl w:ilvl="5">
      <w:start w:val="1"/>
      <w:numFmt w:val="decimal"/>
      <w:lvlText w:val="%1.%2.%3.%4.%5.%6."/>
      <w:lvlJc w:val="center"/>
      <w:pPr>
        <w:tabs>
          <w:tab w:val="num" w:pos="2736"/>
        </w:tabs>
        <w:ind w:hanging="936"/>
      </w:pPr>
      <w:rPr>
        <w:rFonts w:ascii="Arial" w:hAnsi="Arial" w:cs="Levenim MT"/>
      </w:rPr>
    </w:lvl>
    <w:lvl w:ilvl="6">
      <w:start w:val="1"/>
      <w:numFmt w:val="decimal"/>
      <w:lvlText w:val="%1.%2.%3.%4.%5.%6.%7."/>
      <w:lvlJc w:val="center"/>
      <w:pPr>
        <w:tabs>
          <w:tab w:val="num" w:pos="3240"/>
        </w:tabs>
        <w:ind w:hanging="1080"/>
      </w:pPr>
      <w:rPr>
        <w:rFonts w:ascii="Arial" w:hAnsi="Arial" w:cs="Levenim MT"/>
      </w:rPr>
    </w:lvl>
    <w:lvl w:ilvl="7">
      <w:start w:val="1"/>
      <w:numFmt w:val="decimal"/>
      <w:lvlText w:val="%1.%2.%3.%4.%5.%6.%7.%8."/>
      <w:lvlJc w:val="center"/>
      <w:pPr>
        <w:tabs>
          <w:tab w:val="num" w:pos="3744"/>
        </w:tabs>
        <w:ind w:hanging="1224"/>
      </w:pPr>
      <w:rPr>
        <w:rFonts w:ascii="Arial" w:hAnsi="Arial" w:cs="Levenim MT"/>
      </w:rPr>
    </w:lvl>
    <w:lvl w:ilvl="8">
      <w:start w:val="1"/>
      <w:numFmt w:val="decimal"/>
      <w:lvlText w:val="%1.%2.%3.%4.%5.%6.%7.%8.%9."/>
      <w:lvlJc w:val="center"/>
      <w:pPr>
        <w:tabs>
          <w:tab w:val="num" w:pos="4320"/>
        </w:tabs>
        <w:ind w:hanging="1440"/>
      </w:pPr>
      <w:rPr>
        <w:rFonts w:ascii="Arial" w:hAnsi="Arial" w:cs="Levenim MT"/>
      </w:rPr>
    </w:lvl>
  </w:abstractNum>
  <w:abstractNum w:abstractNumId="36" w15:restartNumberingAfterBreak="0">
    <w:nsid w:val="7AB30718"/>
    <w:multiLevelType w:val="multilevel"/>
    <w:tmpl w:val="716EEF78"/>
    <w:lvl w:ilvl="0">
      <w:start w:val="15"/>
      <w:numFmt w:val="decimal"/>
      <w:lvlText w:val="%1"/>
      <w:lvlJc w:val="left"/>
      <w:pPr>
        <w:ind w:left="375" w:hanging="375"/>
      </w:pPr>
      <w:rPr>
        <w:rFonts w:hint="default"/>
      </w:rPr>
    </w:lvl>
    <w:lvl w:ilvl="1">
      <w:start w:val="2"/>
      <w:numFmt w:val="decimal"/>
      <w:lvlText w:val="%1.%2"/>
      <w:lvlJc w:val="left"/>
      <w:pPr>
        <w:ind w:left="516" w:hanging="375"/>
      </w:pPr>
      <w:rPr>
        <w:rFonts w:hint="default"/>
        <w:b/>
        <w:bCs/>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37" w15:restartNumberingAfterBreak="0">
    <w:nsid w:val="7CA3587B"/>
    <w:multiLevelType w:val="hybridMultilevel"/>
    <w:tmpl w:val="3A705E5E"/>
    <w:lvl w:ilvl="0" w:tplc="E87686FC">
      <w:start w:val="1"/>
      <w:numFmt w:val="hebrew1"/>
      <w:lvlText w:val="%1."/>
      <w:lvlJc w:val="left"/>
      <w:pPr>
        <w:tabs>
          <w:tab w:val="num" w:pos="2160"/>
        </w:tabs>
        <w:ind w:left="2160" w:right="2160" w:hanging="720"/>
      </w:pPr>
      <w:rPr>
        <w:rFonts w:hint="cs"/>
      </w:rPr>
    </w:lvl>
    <w:lvl w:ilvl="1" w:tplc="99CA8A72">
      <w:start w:val="1"/>
      <w:numFmt w:val="decimal"/>
      <w:lvlText w:val="(%2)"/>
      <w:lvlJc w:val="left"/>
      <w:pPr>
        <w:tabs>
          <w:tab w:val="num" w:pos="975"/>
        </w:tabs>
        <w:ind w:left="975" w:right="975" w:hanging="615"/>
      </w:pPr>
      <w:rPr>
        <w:rFonts w:hint="cs"/>
      </w:rPr>
    </w:lvl>
    <w:lvl w:ilvl="2" w:tplc="040D001B" w:tentative="1">
      <w:start w:val="1"/>
      <w:numFmt w:val="lowerRoman"/>
      <w:lvlText w:val="%3."/>
      <w:lvlJc w:val="right"/>
      <w:pPr>
        <w:tabs>
          <w:tab w:val="num" w:pos="1440"/>
        </w:tabs>
        <w:ind w:left="1440" w:right="1440" w:hanging="180"/>
      </w:pPr>
    </w:lvl>
    <w:lvl w:ilvl="3" w:tplc="040D000F" w:tentative="1">
      <w:start w:val="1"/>
      <w:numFmt w:val="decimal"/>
      <w:lvlText w:val="%4."/>
      <w:lvlJc w:val="left"/>
      <w:pPr>
        <w:tabs>
          <w:tab w:val="num" w:pos="2160"/>
        </w:tabs>
        <w:ind w:left="2160" w:right="2160" w:hanging="360"/>
      </w:pPr>
    </w:lvl>
    <w:lvl w:ilvl="4" w:tplc="040D0019" w:tentative="1">
      <w:start w:val="1"/>
      <w:numFmt w:val="lowerLetter"/>
      <w:lvlText w:val="%5."/>
      <w:lvlJc w:val="left"/>
      <w:pPr>
        <w:tabs>
          <w:tab w:val="num" w:pos="2880"/>
        </w:tabs>
        <w:ind w:left="2880" w:right="2880" w:hanging="360"/>
      </w:pPr>
    </w:lvl>
    <w:lvl w:ilvl="5" w:tplc="040D001B" w:tentative="1">
      <w:start w:val="1"/>
      <w:numFmt w:val="lowerRoman"/>
      <w:lvlText w:val="%6."/>
      <w:lvlJc w:val="right"/>
      <w:pPr>
        <w:tabs>
          <w:tab w:val="num" w:pos="3600"/>
        </w:tabs>
        <w:ind w:left="3600" w:right="3600" w:hanging="180"/>
      </w:pPr>
    </w:lvl>
    <w:lvl w:ilvl="6" w:tplc="040D000F" w:tentative="1">
      <w:start w:val="1"/>
      <w:numFmt w:val="decimal"/>
      <w:lvlText w:val="%7."/>
      <w:lvlJc w:val="left"/>
      <w:pPr>
        <w:tabs>
          <w:tab w:val="num" w:pos="4320"/>
        </w:tabs>
        <w:ind w:left="4320" w:right="4320" w:hanging="360"/>
      </w:pPr>
    </w:lvl>
    <w:lvl w:ilvl="7" w:tplc="040D0019" w:tentative="1">
      <w:start w:val="1"/>
      <w:numFmt w:val="lowerLetter"/>
      <w:lvlText w:val="%8."/>
      <w:lvlJc w:val="left"/>
      <w:pPr>
        <w:tabs>
          <w:tab w:val="num" w:pos="5040"/>
        </w:tabs>
        <w:ind w:left="5040" w:right="5040" w:hanging="360"/>
      </w:pPr>
    </w:lvl>
    <w:lvl w:ilvl="8" w:tplc="040D001B" w:tentative="1">
      <w:start w:val="1"/>
      <w:numFmt w:val="lowerRoman"/>
      <w:lvlText w:val="%9."/>
      <w:lvlJc w:val="right"/>
      <w:pPr>
        <w:tabs>
          <w:tab w:val="num" w:pos="5760"/>
        </w:tabs>
        <w:ind w:left="5760" w:right="5760" w:hanging="180"/>
      </w:pPr>
    </w:lvl>
  </w:abstractNum>
  <w:num w:numId="1">
    <w:abstractNumId w:val="32"/>
  </w:num>
  <w:num w:numId="2">
    <w:abstractNumId w:val="29"/>
  </w:num>
  <w:num w:numId="3">
    <w:abstractNumId w:val="37"/>
  </w:num>
  <w:num w:numId="4">
    <w:abstractNumId w:val="35"/>
  </w:num>
  <w:num w:numId="5">
    <w:abstractNumId w:val="0"/>
  </w:num>
  <w:num w:numId="6">
    <w:abstractNumId w:val="11"/>
  </w:num>
  <w:num w:numId="7">
    <w:abstractNumId w:val="31"/>
  </w:num>
  <w:num w:numId="8">
    <w:abstractNumId w:val="10"/>
  </w:num>
  <w:num w:numId="9">
    <w:abstractNumId w:val="4"/>
  </w:num>
  <w:num w:numId="10">
    <w:abstractNumId w:val="27"/>
  </w:num>
  <w:num w:numId="11">
    <w:abstractNumId w:val="21"/>
  </w:num>
  <w:num w:numId="12">
    <w:abstractNumId w:val="7"/>
  </w:num>
  <w:num w:numId="13">
    <w:abstractNumId w:val="13"/>
  </w:num>
  <w:num w:numId="14">
    <w:abstractNumId w:val="6"/>
    <w:lvlOverride w:ilvl="0">
      <w:startOverride w:val="1"/>
    </w:lvlOverride>
  </w:num>
  <w:num w:numId="15">
    <w:abstractNumId w:val="9"/>
  </w:num>
  <w:num w:numId="16">
    <w:abstractNumId w:val="23"/>
  </w:num>
  <w:num w:numId="17">
    <w:abstractNumId w:val="16"/>
  </w:num>
  <w:num w:numId="18">
    <w:abstractNumId w:val="18"/>
  </w:num>
  <w:num w:numId="19">
    <w:abstractNumId w:val="36"/>
  </w:num>
  <w:num w:numId="20">
    <w:abstractNumId w:val="34"/>
  </w:num>
  <w:num w:numId="21">
    <w:abstractNumId w:val="12"/>
  </w:num>
  <w:num w:numId="22">
    <w:abstractNumId w:val="17"/>
  </w:num>
  <w:num w:numId="23">
    <w:abstractNumId w:val="20"/>
  </w:num>
  <w:num w:numId="24">
    <w:abstractNumId w:val="24"/>
  </w:num>
  <w:num w:numId="25">
    <w:abstractNumId w:val="8"/>
  </w:num>
  <w:num w:numId="26">
    <w:abstractNumId w:val="25"/>
  </w:num>
  <w:num w:numId="27">
    <w:abstractNumId w:val="22"/>
  </w:num>
  <w:num w:numId="28">
    <w:abstractNumId w:val="15"/>
  </w:num>
  <w:num w:numId="29">
    <w:abstractNumId w:val="1"/>
  </w:num>
  <w:num w:numId="30">
    <w:abstractNumId w:val="33"/>
  </w:num>
  <w:num w:numId="31">
    <w:abstractNumId w:val="5"/>
  </w:num>
  <w:num w:numId="32">
    <w:abstractNumId w:val="26"/>
  </w:num>
  <w:num w:numId="33">
    <w:abstractNumId w:val="2"/>
  </w:num>
  <w:num w:numId="34">
    <w:abstractNumId w:val="3"/>
  </w:num>
  <w:num w:numId="35">
    <w:abstractNumId w:val="28"/>
  </w:num>
  <w:num w:numId="36">
    <w:abstractNumId w:val="19"/>
  </w:num>
  <w:num w:numId="37">
    <w:abstractNumId w:val="3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D90"/>
    <w:rsid w:val="00000B97"/>
    <w:rsid w:val="00003A12"/>
    <w:rsid w:val="00023B9B"/>
    <w:rsid w:val="000472A8"/>
    <w:rsid w:val="00047C84"/>
    <w:rsid w:val="00050455"/>
    <w:rsid w:val="00050747"/>
    <w:rsid w:val="00056980"/>
    <w:rsid w:val="00064964"/>
    <w:rsid w:val="00065C3C"/>
    <w:rsid w:val="0007470C"/>
    <w:rsid w:val="00080F14"/>
    <w:rsid w:val="00090B41"/>
    <w:rsid w:val="00094F41"/>
    <w:rsid w:val="00096359"/>
    <w:rsid w:val="000A172D"/>
    <w:rsid w:val="000B6C84"/>
    <w:rsid w:val="000C19BA"/>
    <w:rsid w:val="000C3CDF"/>
    <w:rsid w:val="000C7503"/>
    <w:rsid w:val="000D2DC4"/>
    <w:rsid w:val="000D37E0"/>
    <w:rsid w:val="000D4623"/>
    <w:rsid w:val="000D5723"/>
    <w:rsid w:val="000D64A7"/>
    <w:rsid w:val="000E0AFA"/>
    <w:rsid w:val="000E5406"/>
    <w:rsid w:val="000F10D2"/>
    <w:rsid w:val="00105DB7"/>
    <w:rsid w:val="00120ACC"/>
    <w:rsid w:val="00122EE4"/>
    <w:rsid w:val="0012659A"/>
    <w:rsid w:val="0013208F"/>
    <w:rsid w:val="00141E05"/>
    <w:rsid w:val="0014232B"/>
    <w:rsid w:val="001454D8"/>
    <w:rsid w:val="001619B3"/>
    <w:rsid w:val="001629C2"/>
    <w:rsid w:val="0018548E"/>
    <w:rsid w:val="001876E3"/>
    <w:rsid w:val="00187EE7"/>
    <w:rsid w:val="00191A5B"/>
    <w:rsid w:val="00197250"/>
    <w:rsid w:val="001A6E7A"/>
    <w:rsid w:val="001A7746"/>
    <w:rsid w:val="001B0594"/>
    <w:rsid w:val="001B707B"/>
    <w:rsid w:val="001C423D"/>
    <w:rsid w:val="001E09E1"/>
    <w:rsid w:val="001E54A2"/>
    <w:rsid w:val="001E6CD7"/>
    <w:rsid w:val="00204E8C"/>
    <w:rsid w:val="0020665C"/>
    <w:rsid w:val="002119B3"/>
    <w:rsid w:val="00217A66"/>
    <w:rsid w:val="00223C2A"/>
    <w:rsid w:val="00245B0A"/>
    <w:rsid w:val="002468F5"/>
    <w:rsid w:val="00273B98"/>
    <w:rsid w:val="00273C2F"/>
    <w:rsid w:val="002855C6"/>
    <w:rsid w:val="002A3D85"/>
    <w:rsid w:val="002C0C49"/>
    <w:rsid w:val="002C106A"/>
    <w:rsid w:val="002D7DF8"/>
    <w:rsid w:val="002E1AF6"/>
    <w:rsid w:val="002E4043"/>
    <w:rsid w:val="002E4550"/>
    <w:rsid w:val="003118B0"/>
    <w:rsid w:val="00320CD4"/>
    <w:rsid w:val="00323783"/>
    <w:rsid w:val="003251EC"/>
    <w:rsid w:val="00347C6B"/>
    <w:rsid w:val="003524D3"/>
    <w:rsid w:val="003533DD"/>
    <w:rsid w:val="00360B29"/>
    <w:rsid w:val="0036398F"/>
    <w:rsid w:val="00364304"/>
    <w:rsid w:val="00375FD6"/>
    <w:rsid w:val="00377CC4"/>
    <w:rsid w:val="00377DF9"/>
    <w:rsid w:val="003946FF"/>
    <w:rsid w:val="00394ED7"/>
    <w:rsid w:val="00395D7F"/>
    <w:rsid w:val="003963D2"/>
    <w:rsid w:val="003A0974"/>
    <w:rsid w:val="003A2424"/>
    <w:rsid w:val="003D5AE7"/>
    <w:rsid w:val="003D77B9"/>
    <w:rsid w:val="003F2602"/>
    <w:rsid w:val="003F3714"/>
    <w:rsid w:val="004140CF"/>
    <w:rsid w:val="00416789"/>
    <w:rsid w:val="0043202F"/>
    <w:rsid w:val="0044309E"/>
    <w:rsid w:val="00464292"/>
    <w:rsid w:val="00486E73"/>
    <w:rsid w:val="00490FBD"/>
    <w:rsid w:val="00492813"/>
    <w:rsid w:val="004A3468"/>
    <w:rsid w:val="004B2BEC"/>
    <w:rsid w:val="004C145E"/>
    <w:rsid w:val="004C1D90"/>
    <w:rsid w:val="004C30FA"/>
    <w:rsid w:val="004D3CA4"/>
    <w:rsid w:val="004D6EBC"/>
    <w:rsid w:val="004E18F2"/>
    <w:rsid w:val="004F30B3"/>
    <w:rsid w:val="004F6D16"/>
    <w:rsid w:val="004F7830"/>
    <w:rsid w:val="00501C0D"/>
    <w:rsid w:val="00501F6D"/>
    <w:rsid w:val="005048D2"/>
    <w:rsid w:val="00511401"/>
    <w:rsid w:val="00524F47"/>
    <w:rsid w:val="00527215"/>
    <w:rsid w:val="0053100B"/>
    <w:rsid w:val="00531090"/>
    <w:rsid w:val="00532D0E"/>
    <w:rsid w:val="00555F76"/>
    <w:rsid w:val="0056221D"/>
    <w:rsid w:val="00563EA4"/>
    <w:rsid w:val="0057192C"/>
    <w:rsid w:val="00572397"/>
    <w:rsid w:val="00577488"/>
    <w:rsid w:val="00585ACA"/>
    <w:rsid w:val="0059796D"/>
    <w:rsid w:val="005A08FA"/>
    <w:rsid w:val="005A2D1F"/>
    <w:rsid w:val="005B1208"/>
    <w:rsid w:val="005B5A3A"/>
    <w:rsid w:val="005D1687"/>
    <w:rsid w:val="005D66AF"/>
    <w:rsid w:val="005D6B58"/>
    <w:rsid w:val="005E6A81"/>
    <w:rsid w:val="005E718E"/>
    <w:rsid w:val="005F009B"/>
    <w:rsid w:val="005F0745"/>
    <w:rsid w:val="005F3BFF"/>
    <w:rsid w:val="0060444E"/>
    <w:rsid w:val="0060759B"/>
    <w:rsid w:val="00613FAA"/>
    <w:rsid w:val="00636490"/>
    <w:rsid w:val="00636E97"/>
    <w:rsid w:val="006430E7"/>
    <w:rsid w:val="00650CEC"/>
    <w:rsid w:val="006874D4"/>
    <w:rsid w:val="006A028D"/>
    <w:rsid w:val="006A2D2D"/>
    <w:rsid w:val="006A7D73"/>
    <w:rsid w:val="006D2374"/>
    <w:rsid w:val="006D2BC8"/>
    <w:rsid w:val="006D3AAD"/>
    <w:rsid w:val="006E2CD2"/>
    <w:rsid w:val="00700733"/>
    <w:rsid w:val="007016AF"/>
    <w:rsid w:val="00705138"/>
    <w:rsid w:val="00720B3B"/>
    <w:rsid w:val="0072338D"/>
    <w:rsid w:val="0072555C"/>
    <w:rsid w:val="00741F52"/>
    <w:rsid w:val="007535B0"/>
    <w:rsid w:val="00757951"/>
    <w:rsid w:val="00771812"/>
    <w:rsid w:val="00773B0C"/>
    <w:rsid w:val="00780FC4"/>
    <w:rsid w:val="00782905"/>
    <w:rsid w:val="00782DD9"/>
    <w:rsid w:val="00795A17"/>
    <w:rsid w:val="007961E8"/>
    <w:rsid w:val="007A0150"/>
    <w:rsid w:val="007A0A38"/>
    <w:rsid w:val="007A1704"/>
    <w:rsid w:val="007C0432"/>
    <w:rsid w:val="007C1729"/>
    <w:rsid w:val="007C4387"/>
    <w:rsid w:val="007E0250"/>
    <w:rsid w:val="007E164D"/>
    <w:rsid w:val="0080244F"/>
    <w:rsid w:val="008075C3"/>
    <w:rsid w:val="00807A19"/>
    <w:rsid w:val="008108DE"/>
    <w:rsid w:val="008307D4"/>
    <w:rsid w:val="00842250"/>
    <w:rsid w:val="00852A9C"/>
    <w:rsid w:val="00861AC6"/>
    <w:rsid w:val="00863947"/>
    <w:rsid w:val="00870620"/>
    <w:rsid w:val="008715E1"/>
    <w:rsid w:val="008723E3"/>
    <w:rsid w:val="008944D9"/>
    <w:rsid w:val="008A127B"/>
    <w:rsid w:val="008B09D9"/>
    <w:rsid w:val="008B7F9D"/>
    <w:rsid w:val="008C7BAD"/>
    <w:rsid w:val="008D3D11"/>
    <w:rsid w:val="008D7171"/>
    <w:rsid w:val="008E1559"/>
    <w:rsid w:val="008E1878"/>
    <w:rsid w:val="008E6647"/>
    <w:rsid w:val="0090167B"/>
    <w:rsid w:val="00903E51"/>
    <w:rsid w:val="0090669E"/>
    <w:rsid w:val="009158B1"/>
    <w:rsid w:val="00915E2F"/>
    <w:rsid w:val="009234EB"/>
    <w:rsid w:val="00923C95"/>
    <w:rsid w:val="00926C3B"/>
    <w:rsid w:val="00975B7E"/>
    <w:rsid w:val="00982AE6"/>
    <w:rsid w:val="009924BF"/>
    <w:rsid w:val="009B3261"/>
    <w:rsid w:val="009B500F"/>
    <w:rsid w:val="009C6C77"/>
    <w:rsid w:val="009C7579"/>
    <w:rsid w:val="009D0423"/>
    <w:rsid w:val="009D0737"/>
    <w:rsid w:val="009D3029"/>
    <w:rsid w:val="009D5F84"/>
    <w:rsid w:val="009F6C39"/>
    <w:rsid w:val="00A070F1"/>
    <w:rsid w:val="00A37187"/>
    <w:rsid w:val="00A41B1F"/>
    <w:rsid w:val="00A45CE1"/>
    <w:rsid w:val="00A47006"/>
    <w:rsid w:val="00A51830"/>
    <w:rsid w:val="00A620AB"/>
    <w:rsid w:val="00A84D12"/>
    <w:rsid w:val="00A92B42"/>
    <w:rsid w:val="00A9563A"/>
    <w:rsid w:val="00A95D74"/>
    <w:rsid w:val="00AA1B99"/>
    <w:rsid w:val="00AA6865"/>
    <w:rsid w:val="00AE3DBB"/>
    <w:rsid w:val="00B004AE"/>
    <w:rsid w:val="00B045F3"/>
    <w:rsid w:val="00B06737"/>
    <w:rsid w:val="00B143BC"/>
    <w:rsid w:val="00B15AE0"/>
    <w:rsid w:val="00B26DEE"/>
    <w:rsid w:val="00B27888"/>
    <w:rsid w:val="00B40075"/>
    <w:rsid w:val="00B67224"/>
    <w:rsid w:val="00B673DA"/>
    <w:rsid w:val="00B80E83"/>
    <w:rsid w:val="00B81CC5"/>
    <w:rsid w:val="00B859FE"/>
    <w:rsid w:val="00B91554"/>
    <w:rsid w:val="00B95BDD"/>
    <w:rsid w:val="00BA413C"/>
    <w:rsid w:val="00BA6F18"/>
    <w:rsid w:val="00BE60EE"/>
    <w:rsid w:val="00BE65CF"/>
    <w:rsid w:val="00BE6DDD"/>
    <w:rsid w:val="00BF47DF"/>
    <w:rsid w:val="00C0593B"/>
    <w:rsid w:val="00C25C62"/>
    <w:rsid w:val="00C33468"/>
    <w:rsid w:val="00C40408"/>
    <w:rsid w:val="00C43435"/>
    <w:rsid w:val="00C5021B"/>
    <w:rsid w:val="00C56541"/>
    <w:rsid w:val="00C5708F"/>
    <w:rsid w:val="00C65FD1"/>
    <w:rsid w:val="00C7217D"/>
    <w:rsid w:val="00C80B11"/>
    <w:rsid w:val="00C85D56"/>
    <w:rsid w:val="00C90731"/>
    <w:rsid w:val="00CB7F8A"/>
    <w:rsid w:val="00CD3612"/>
    <w:rsid w:val="00CD5319"/>
    <w:rsid w:val="00CE75C8"/>
    <w:rsid w:val="00CF54CD"/>
    <w:rsid w:val="00D0618A"/>
    <w:rsid w:val="00D0723F"/>
    <w:rsid w:val="00D143F4"/>
    <w:rsid w:val="00D14EA9"/>
    <w:rsid w:val="00D21F44"/>
    <w:rsid w:val="00D25CBC"/>
    <w:rsid w:val="00D2723C"/>
    <w:rsid w:val="00D360E1"/>
    <w:rsid w:val="00D37B5D"/>
    <w:rsid w:val="00D45659"/>
    <w:rsid w:val="00D6309F"/>
    <w:rsid w:val="00D70C95"/>
    <w:rsid w:val="00DA102B"/>
    <w:rsid w:val="00DA42AB"/>
    <w:rsid w:val="00DA65E5"/>
    <w:rsid w:val="00DA721F"/>
    <w:rsid w:val="00DB4CE9"/>
    <w:rsid w:val="00DB7940"/>
    <w:rsid w:val="00DD1A11"/>
    <w:rsid w:val="00DD1C2C"/>
    <w:rsid w:val="00DD1D41"/>
    <w:rsid w:val="00DE4E70"/>
    <w:rsid w:val="00DE6542"/>
    <w:rsid w:val="00DF6E44"/>
    <w:rsid w:val="00E04406"/>
    <w:rsid w:val="00E10B59"/>
    <w:rsid w:val="00E166BE"/>
    <w:rsid w:val="00E20538"/>
    <w:rsid w:val="00E23EB3"/>
    <w:rsid w:val="00E36A56"/>
    <w:rsid w:val="00E43615"/>
    <w:rsid w:val="00E50190"/>
    <w:rsid w:val="00E53C92"/>
    <w:rsid w:val="00E55C0D"/>
    <w:rsid w:val="00E5652B"/>
    <w:rsid w:val="00E618DD"/>
    <w:rsid w:val="00E714EB"/>
    <w:rsid w:val="00E71862"/>
    <w:rsid w:val="00E730B1"/>
    <w:rsid w:val="00E84E51"/>
    <w:rsid w:val="00E874C0"/>
    <w:rsid w:val="00E94E8E"/>
    <w:rsid w:val="00E97E0A"/>
    <w:rsid w:val="00EA12DA"/>
    <w:rsid w:val="00EB052D"/>
    <w:rsid w:val="00EB1C5D"/>
    <w:rsid w:val="00EB4B7E"/>
    <w:rsid w:val="00EC09D3"/>
    <w:rsid w:val="00ED6184"/>
    <w:rsid w:val="00ED662F"/>
    <w:rsid w:val="00EE207E"/>
    <w:rsid w:val="00EE5C6A"/>
    <w:rsid w:val="00EF5358"/>
    <w:rsid w:val="00F02502"/>
    <w:rsid w:val="00F16A28"/>
    <w:rsid w:val="00F3337E"/>
    <w:rsid w:val="00F35559"/>
    <w:rsid w:val="00F41588"/>
    <w:rsid w:val="00F47831"/>
    <w:rsid w:val="00F50EC0"/>
    <w:rsid w:val="00F51C77"/>
    <w:rsid w:val="00F57980"/>
    <w:rsid w:val="00F64AB9"/>
    <w:rsid w:val="00F70024"/>
    <w:rsid w:val="00F736FF"/>
    <w:rsid w:val="00F75AA6"/>
    <w:rsid w:val="00F90CD1"/>
    <w:rsid w:val="00F93A00"/>
    <w:rsid w:val="00FA5C56"/>
    <w:rsid w:val="00FC4C7A"/>
    <w:rsid w:val="00FD3EA1"/>
    <w:rsid w:val="00FD45B8"/>
    <w:rsid w:val="00FE07BB"/>
    <w:rsid w:val="00FE0877"/>
    <w:rsid w:val="00FF51B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EC3A3"/>
  <w15:docId w15:val="{0B9F689B-0E48-4D4D-8657-D57548B8D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4F30B3"/>
    <w:pPr>
      <w:bidi/>
      <w:spacing w:after="200" w:line="276" w:lineRule="auto"/>
    </w:pPr>
    <w:rPr>
      <w:rFonts w:ascii="Calibri" w:eastAsia="Calibri" w:hAnsi="Calibri" w:cs="Arial"/>
      <w:sz w:val="22"/>
      <w:szCs w:val="22"/>
    </w:rPr>
  </w:style>
  <w:style w:type="paragraph" w:styleId="10">
    <w:name w:val="heading 1"/>
    <w:aliases w:val="Heading 1"/>
    <w:basedOn w:val="a4"/>
    <w:next w:val="a4"/>
    <w:link w:val="11"/>
    <w:uiPriority w:val="9"/>
    <w:qFormat/>
    <w:pPr>
      <w:keepNext/>
      <w:outlineLvl w:val="0"/>
    </w:pPr>
    <w:rPr>
      <w:rFonts w:cs="David"/>
      <w:b/>
      <w:bCs/>
      <w:szCs w:val="30"/>
    </w:rPr>
  </w:style>
  <w:style w:type="paragraph" w:styleId="2">
    <w:name w:val="heading 2"/>
    <w:aliases w:val="Heading 2"/>
    <w:basedOn w:val="a4"/>
    <w:next w:val="a4"/>
    <w:link w:val="20"/>
    <w:uiPriority w:val="9"/>
    <w:qFormat/>
    <w:rsid w:val="004C1D90"/>
    <w:pPr>
      <w:keepNext/>
      <w:overflowPunct w:val="0"/>
      <w:autoSpaceDE w:val="0"/>
      <w:autoSpaceDN w:val="0"/>
      <w:adjustRightInd w:val="0"/>
      <w:spacing w:before="240" w:after="60" w:line="360" w:lineRule="auto"/>
      <w:ind w:right="708"/>
      <w:jc w:val="both"/>
      <w:textAlignment w:val="baseline"/>
      <w:outlineLvl w:val="1"/>
    </w:pPr>
    <w:rPr>
      <w:rFonts w:ascii="Arial" w:hAnsi="Arial" w:cs="David"/>
      <w:b/>
      <w:bCs/>
      <w:i/>
      <w:u w:val="single"/>
      <w:lang w:eastAsia="he-IL"/>
    </w:rPr>
  </w:style>
  <w:style w:type="paragraph" w:styleId="3">
    <w:name w:val="heading 3"/>
    <w:aliases w:val="Heading 3"/>
    <w:basedOn w:val="a4"/>
    <w:next w:val="a4"/>
    <w:link w:val="30"/>
    <w:uiPriority w:val="9"/>
    <w:qFormat/>
    <w:rsid w:val="004C1D90"/>
    <w:pPr>
      <w:keepNext/>
      <w:overflowPunct w:val="0"/>
      <w:autoSpaceDE w:val="0"/>
      <w:autoSpaceDN w:val="0"/>
      <w:adjustRightInd w:val="0"/>
      <w:spacing w:before="240" w:after="60" w:line="360" w:lineRule="auto"/>
      <w:ind w:right="708"/>
      <w:jc w:val="both"/>
      <w:textAlignment w:val="baseline"/>
      <w:outlineLvl w:val="2"/>
    </w:pPr>
    <w:rPr>
      <w:rFonts w:cs="David"/>
      <w:lang w:eastAsia="he-IL"/>
    </w:rPr>
  </w:style>
  <w:style w:type="paragraph" w:styleId="4">
    <w:name w:val="heading 4"/>
    <w:aliases w:val="Heading 4"/>
    <w:basedOn w:val="a4"/>
    <w:next w:val="a4"/>
    <w:link w:val="40"/>
    <w:uiPriority w:val="9"/>
    <w:qFormat/>
    <w:rsid w:val="004C1D90"/>
    <w:pPr>
      <w:keepNext/>
      <w:overflowPunct w:val="0"/>
      <w:autoSpaceDE w:val="0"/>
      <w:autoSpaceDN w:val="0"/>
      <w:adjustRightInd w:val="0"/>
      <w:spacing w:before="240" w:after="60" w:line="360" w:lineRule="auto"/>
      <w:ind w:right="708"/>
      <w:jc w:val="both"/>
      <w:textAlignment w:val="baseline"/>
      <w:outlineLvl w:val="3"/>
    </w:pPr>
    <w:rPr>
      <w:rFonts w:cs="David"/>
      <w:lang w:eastAsia="he-IL"/>
    </w:rPr>
  </w:style>
  <w:style w:type="paragraph" w:styleId="5">
    <w:name w:val="heading 5"/>
    <w:aliases w:val="Heading 5,ASAPHeading 5"/>
    <w:basedOn w:val="a4"/>
    <w:next w:val="a4"/>
    <w:link w:val="50"/>
    <w:qFormat/>
    <w:rsid w:val="004C1D90"/>
    <w:pPr>
      <w:overflowPunct w:val="0"/>
      <w:autoSpaceDE w:val="0"/>
      <w:autoSpaceDN w:val="0"/>
      <w:adjustRightInd w:val="0"/>
      <w:spacing w:before="240" w:after="60" w:line="360" w:lineRule="auto"/>
      <w:ind w:right="708"/>
      <w:jc w:val="both"/>
      <w:textAlignment w:val="baseline"/>
      <w:outlineLvl w:val="4"/>
    </w:pPr>
    <w:rPr>
      <w:rFonts w:ascii="Arial" w:hAnsi="Arial" w:cs="David"/>
      <w:lang w:eastAsia="he-IL"/>
    </w:rPr>
  </w:style>
  <w:style w:type="paragraph" w:styleId="6">
    <w:name w:val="heading 6"/>
    <w:aliases w:val="Heading 6"/>
    <w:basedOn w:val="a4"/>
    <w:next w:val="a4"/>
    <w:link w:val="60"/>
    <w:qFormat/>
    <w:rsid w:val="004C1D90"/>
    <w:pPr>
      <w:overflowPunct w:val="0"/>
      <w:autoSpaceDE w:val="0"/>
      <w:autoSpaceDN w:val="0"/>
      <w:adjustRightInd w:val="0"/>
      <w:spacing w:before="240" w:after="60" w:line="360" w:lineRule="auto"/>
      <w:ind w:right="708"/>
      <w:jc w:val="both"/>
      <w:textAlignment w:val="baseline"/>
      <w:outlineLvl w:val="5"/>
    </w:pPr>
    <w:rPr>
      <w:rFonts w:ascii="Arial" w:hAnsi="Arial" w:cs="David"/>
      <w:i/>
      <w:iCs/>
      <w:lang w:eastAsia="he-IL"/>
    </w:rPr>
  </w:style>
  <w:style w:type="paragraph" w:styleId="7">
    <w:name w:val="heading 7"/>
    <w:aliases w:val="Heading 7"/>
    <w:basedOn w:val="a4"/>
    <w:next w:val="a4"/>
    <w:link w:val="70"/>
    <w:qFormat/>
    <w:rsid w:val="004C1D90"/>
    <w:pPr>
      <w:overflowPunct w:val="0"/>
      <w:autoSpaceDE w:val="0"/>
      <w:autoSpaceDN w:val="0"/>
      <w:adjustRightInd w:val="0"/>
      <w:spacing w:before="240" w:after="60" w:line="360" w:lineRule="auto"/>
      <w:ind w:right="708"/>
      <w:jc w:val="both"/>
      <w:textAlignment w:val="baseline"/>
      <w:outlineLvl w:val="6"/>
    </w:pPr>
    <w:rPr>
      <w:rFonts w:ascii="Arial" w:hAnsi="Arial" w:cs="David"/>
      <w:sz w:val="20"/>
      <w:szCs w:val="20"/>
      <w:lang w:eastAsia="he-IL"/>
    </w:rPr>
  </w:style>
  <w:style w:type="paragraph" w:styleId="8">
    <w:name w:val="heading 8"/>
    <w:aliases w:val="Heading 8"/>
    <w:basedOn w:val="a4"/>
    <w:next w:val="a4"/>
    <w:link w:val="80"/>
    <w:uiPriority w:val="9"/>
    <w:qFormat/>
    <w:rsid w:val="004C1D90"/>
    <w:pPr>
      <w:overflowPunct w:val="0"/>
      <w:autoSpaceDE w:val="0"/>
      <w:autoSpaceDN w:val="0"/>
      <w:adjustRightInd w:val="0"/>
      <w:spacing w:before="240" w:after="60" w:line="360" w:lineRule="auto"/>
      <w:ind w:right="708"/>
      <w:jc w:val="both"/>
      <w:textAlignment w:val="baseline"/>
      <w:outlineLvl w:val="7"/>
    </w:pPr>
    <w:rPr>
      <w:rFonts w:ascii="Arial" w:hAnsi="Arial" w:cs="David"/>
      <w:i/>
      <w:iCs/>
      <w:sz w:val="20"/>
      <w:szCs w:val="20"/>
      <w:lang w:eastAsia="he-IL"/>
    </w:rPr>
  </w:style>
  <w:style w:type="paragraph" w:styleId="9">
    <w:name w:val="heading 9"/>
    <w:aliases w:val="Heading 9"/>
    <w:basedOn w:val="a4"/>
    <w:next w:val="a4"/>
    <w:link w:val="90"/>
    <w:qFormat/>
    <w:rsid w:val="004C1D90"/>
    <w:pPr>
      <w:overflowPunct w:val="0"/>
      <w:autoSpaceDE w:val="0"/>
      <w:autoSpaceDN w:val="0"/>
      <w:adjustRightInd w:val="0"/>
      <w:spacing w:before="240" w:after="60" w:line="360" w:lineRule="auto"/>
      <w:ind w:right="708"/>
      <w:jc w:val="both"/>
      <w:textAlignment w:val="baseline"/>
      <w:outlineLvl w:val="8"/>
    </w:pPr>
    <w:rPr>
      <w:rFonts w:ascii="Arial" w:hAnsi="Arial" w:cs="David"/>
      <w:i/>
      <w:iCs/>
      <w:sz w:val="18"/>
      <w:szCs w:val="18"/>
      <w:lang w:eastAsia="he-I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Header"/>
    <w:basedOn w:val="a4"/>
    <w:link w:val="a9"/>
    <w:uiPriority w:val="99"/>
    <w:pPr>
      <w:tabs>
        <w:tab w:val="center" w:pos="4153"/>
        <w:tab w:val="right" w:pos="8306"/>
      </w:tabs>
    </w:pPr>
  </w:style>
  <w:style w:type="paragraph" w:styleId="aa">
    <w:name w:val="footer"/>
    <w:aliases w:val="Footer"/>
    <w:basedOn w:val="a4"/>
    <w:link w:val="ab"/>
    <w:uiPriority w:val="99"/>
    <w:pPr>
      <w:tabs>
        <w:tab w:val="center" w:pos="4153"/>
        <w:tab w:val="right" w:pos="8306"/>
      </w:tabs>
    </w:pPr>
  </w:style>
  <w:style w:type="character" w:styleId="Hyperlink">
    <w:name w:val="Hyperlink"/>
    <w:uiPriority w:val="99"/>
    <w:rPr>
      <w:color w:val="0000FF"/>
      <w:u w:val="single"/>
    </w:rPr>
  </w:style>
  <w:style w:type="character" w:customStyle="1" w:styleId="ab">
    <w:name w:val="כותרת תחתונה תו"/>
    <w:aliases w:val="Footer תו"/>
    <w:link w:val="aa"/>
    <w:uiPriority w:val="99"/>
    <w:rsid w:val="00C43435"/>
    <w:rPr>
      <w:rFonts w:cs="Times New Roman"/>
      <w:sz w:val="24"/>
      <w:szCs w:val="24"/>
    </w:rPr>
  </w:style>
  <w:style w:type="character" w:customStyle="1" w:styleId="20">
    <w:name w:val="כותרת 2 תו"/>
    <w:aliases w:val="Heading 2 תו"/>
    <w:basedOn w:val="a5"/>
    <w:link w:val="2"/>
    <w:uiPriority w:val="9"/>
    <w:rsid w:val="004C1D90"/>
    <w:rPr>
      <w:rFonts w:ascii="Arial" w:hAnsi="Arial" w:cs="David"/>
      <w:b/>
      <w:bCs/>
      <w:i/>
      <w:sz w:val="24"/>
      <w:szCs w:val="24"/>
      <w:u w:val="single"/>
      <w:lang w:eastAsia="he-IL"/>
    </w:rPr>
  </w:style>
  <w:style w:type="character" w:customStyle="1" w:styleId="30">
    <w:name w:val="כותרת 3 תו"/>
    <w:aliases w:val="Heading 3 תו"/>
    <w:basedOn w:val="a5"/>
    <w:link w:val="3"/>
    <w:uiPriority w:val="9"/>
    <w:rsid w:val="004C1D90"/>
    <w:rPr>
      <w:rFonts w:cs="David"/>
      <w:sz w:val="24"/>
      <w:szCs w:val="24"/>
      <w:lang w:eastAsia="he-IL"/>
    </w:rPr>
  </w:style>
  <w:style w:type="character" w:customStyle="1" w:styleId="40">
    <w:name w:val="כותרת 4 תו"/>
    <w:aliases w:val="Heading 4 תו"/>
    <w:basedOn w:val="a5"/>
    <w:link w:val="4"/>
    <w:uiPriority w:val="9"/>
    <w:rsid w:val="004C1D90"/>
    <w:rPr>
      <w:rFonts w:cs="David"/>
      <w:sz w:val="24"/>
      <w:szCs w:val="24"/>
      <w:lang w:eastAsia="he-IL"/>
    </w:rPr>
  </w:style>
  <w:style w:type="character" w:customStyle="1" w:styleId="50">
    <w:name w:val="כותרת 5 תו"/>
    <w:aliases w:val="Heading 5 תו,ASAPHeading 5 תו"/>
    <w:basedOn w:val="a5"/>
    <w:link w:val="5"/>
    <w:rsid w:val="004C1D90"/>
    <w:rPr>
      <w:rFonts w:ascii="Arial" w:hAnsi="Arial" w:cs="David"/>
      <w:sz w:val="22"/>
      <w:szCs w:val="22"/>
      <w:lang w:eastAsia="he-IL"/>
    </w:rPr>
  </w:style>
  <w:style w:type="character" w:customStyle="1" w:styleId="60">
    <w:name w:val="כותרת 6 תו"/>
    <w:aliases w:val="Heading 6 תו"/>
    <w:basedOn w:val="a5"/>
    <w:link w:val="6"/>
    <w:rsid w:val="004C1D90"/>
    <w:rPr>
      <w:rFonts w:ascii="Arial" w:hAnsi="Arial" w:cs="David"/>
      <w:i/>
      <w:iCs/>
      <w:sz w:val="22"/>
      <w:szCs w:val="22"/>
      <w:lang w:eastAsia="he-IL"/>
    </w:rPr>
  </w:style>
  <w:style w:type="character" w:customStyle="1" w:styleId="70">
    <w:name w:val="כותרת 7 תו"/>
    <w:aliases w:val="Heading 7 תו"/>
    <w:basedOn w:val="a5"/>
    <w:link w:val="7"/>
    <w:rsid w:val="004C1D90"/>
    <w:rPr>
      <w:rFonts w:ascii="Arial" w:hAnsi="Arial" w:cs="David"/>
      <w:lang w:eastAsia="he-IL"/>
    </w:rPr>
  </w:style>
  <w:style w:type="character" w:customStyle="1" w:styleId="80">
    <w:name w:val="כותרת 8 תו"/>
    <w:aliases w:val="Heading 8 תו"/>
    <w:basedOn w:val="a5"/>
    <w:link w:val="8"/>
    <w:uiPriority w:val="9"/>
    <w:rsid w:val="004C1D90"/>
    <w:rPr>
      <w:rFonts w:ascii="Arial" w:hAnsi="Arial" w:cs="David"/>
      <w:i/>
      <w:iCs/>
      <w:lang w:eastAsia="he-IL"/>
    </w:rPr>
  </w:style>
  <w:style w:type="character" w:customStyle="1" w:styleId="90">
    <w:name w:val="כותרת 9 תו"/>
    <w:aliases w:val="Heading 9 תו"/>
    <w:basedOn w:val="a5"/>
    <w:link w:val="9"/>
    <w:rsid w:val="004C1D90"/>
    <w:rPr>
      <w:rFonts w:ascii="Arial" w:hAnsi="Arial" w:cs="David"/>
      <w:i/>
      <w:iCs/>
      <w:sz w:val="18"/>
      <w:szCs w:val="18"/>
      <w:lang w:eastAsia="he-IL"/>
    </w:rPr>
  </w:style>
  <w:style w:type="numbering" w:customStyle="1" w:styleId="12">
    <w:name w:val="ללא רשימה1"/>
    <w:next w:val="a7"/>
    <w:semiHidden/>
    <w:unhideWhenUsed/>
    <w:rsid w:val="004C1D90"/>
  </w:style>
  <w:style w:type="character" w:styleId="ac">
    <w:name w:val="page number"/>
    <w:aliases w:val="Page Number"/>
    <w:basedOn w:val="a5"/>
    <w:rsid w:val="004C1D90"/>
  </w:style>
  <w:style w:type="paragraph" w:styleId="ad">
    <w:name w:val="Body Text Indent"/>
    <w:aliases w:val="Body Text Indent"/>
    <w:basedOn w:val="a4"/>
    <w:link w:val="ae"/>
    <w:rsid w:val="004C1D90"/>
    <w:pPr>
      <w:overflowPunct w:val="0"/>
      <w:autoSpaceDE w:val="0"/>
      <w:autoSpaceDN w:val="0"/>
      <w:adjustRightInd w:val="0"/>
      <w:spacing w:before="240" w:line="360" w:lineRule="auto"/>
      <w:ind w:left="1134"/>
      <w:jc w:val="both"/>
      <w:textAlignment w:val="baseline"/>
    </w:pPr>
    <w:rPr>
      <w:rFonts w:cs="David"/>
      <w:lang w:eastAsia="he-IL"/>
    </w:rPr>
  </w:style>
  <w:style w:type="character" w:customStyle="1" w:styleId="ae">
    <w:name w:val="כניסה בגוף טקסט תו"/>
    <w:aliases w:val="Body Text Indent תו"/>
    <w:basedOn w:val="a5"/>
    <w:link w:val="ad"/>
    <w:rsid w:val="004C1D90"/>
    <w:rPr>
      <w:rFonts w:cs="David"/>
      <w:sz w:val="22"/>
      <w:szCs w:val="24"/>
      <w:lang w:eastAsia="he-IL"/>
    </w:rPr>
  </w:style>
  <w:style w:type="paragraph" w:styleId="af">
    <w:name w:val="Balloon Text"/>
    <w:basedOn w:val="a4"/>
    <w:link w:val="af0"/>
    <w:rsid w:val="004C1D90"/>
    <w:pPr>
      <w:overflowPunct w:val="0"/>
      <w:autoSpaceDE w:val="0"/>
      <w:autoSpaceDN w:val="0"/>
      <w:adjustRightInd w:val="0"/>
      <w:spacing w:line="360" w:lineRule="auto"/>
      <w:jc w:val="both"/>
      <w:textAlignment w:val="baseline"/>
    </w:pPr>
    <w:rPr>
      <w:rFonts w:ascii="Tahoma" w:hAnsi="Tahoma" w:cs="Tahoma"/>
      <w:sz w:val="16"/>
      <w:szCs w:val="16"/>
      <w:lang w:eastAsia="he-IL"/>
    </w:rPr>
  </w:style>
  <w:style w:type="character" w:customStyle="1" w:styleId="af0">
    <w:name w:val="טקסט בלונים תו"/>
    <w:basedOn w:val="a5"/>
    <w:link w:val="af"/>
    <w:rsid w:val="004C1D90"/>
    <w:rPr>
      <w:rFonts w:ascii="Tahoma" w:hAnsi="Tahoma" w:cs="Tahoma"/>
      <w:sz w:val="16"/>
      <w:szCs w:val="16"/>
      <w:lang w:eastAsia="he-IL"/>
    </w:rPr>
  </w:style>
  <w:style w:type="paragraph" w:styleId="31">
    <w:name w:val="Body Text 3"/>
    <w:aliases w:val="Body Text 3"/>
    <w:basedOn w:val="a4"/>
    <w:link w:val="32"/>
    <w:rsid w:val="004C1D90"/>
    <w:pPr>
      <w:overflowPunct w:val="0"/>
      <w:autoSpaceDE w:val="0"/>
      <w:autoSpaceDN w:val="0"/>
      <w:bidi w:val="0"/>
      <w:adjustRightInd w:val="0"/>
      <w:jc w:val="right"/>
      <w:textAlignment w:val="baseline"/>
    </w:pPr>
    <w:rPr>
      <w:rFonts w:ascii="MS Sans Serif" w:hAnsi="MS Sans Serif" w:cs="David"/>
      <w:lang w:eastAsia="he-IL"/>
    </w:rPr>
  </w:style>
  <w:style w:type="character" w:customStyle="1" w:styleId="32">
    <w:name w:val="גוף טקסט 3 תו"/>
    <w:aliases w:val="Body Text 3 תו"/>
    <w:basedOn w:val="a5"/>
    <w:link w:val="31"/>
    <w:rsid w:val="004C1D90"/>
    <w:rPr>
      <w:rFonts w:ascii="MS Sans Serif" w:hAnsi="MS Sans Serif" w:cs="David"/>
      <w:sz w:val="24"/>
      <w:szCs w:val="24"/>
      <w:lang w:eastAsia="he-IL"/>
    </w:rPr>
  </w:style>
  <w:style w:type="paragraph" w:styleId="21">
    <w:name w:val="Body Text Indent 2"/>
    <w:aliases w:val="Body Text Indent 2"/>
    <w:basedOn w:val="a4"/>
    <w:link w:val="22"/>
    <w:rsid w:val="004C1D90"/>
    <w:pPr>
      <w:overflowPunct w:val="0"/>
      <w:autoSpaceDE w:val="0"/>
      <w:autoSpaceDN w:val="0"/>
      <w:adjustRightInd w:val="0"/>
      <w:spacing w:line="300" w:lineRule="atLeast"/>
      <w:ind w:left="2268"/>
      <w:jc w:val="both"/>
      <w:textAlignment w:val="baseline"/>
    </w:pPr>
    <w:rPr>
      <w:rFonts w:cs="David"/>
      <w:lang w:eastAsia="he-IL"/>
    </w:rPr>
  </w:style>
  <w:style w:type="character" w:customStyle="1" w:styleId="22">
    <w:name w:val="כניסה בגוף טקסט 2 תו"/>
    <w:aliases w:val="Body Text Indent 2 תו"/>
    <w:basedOn w:val="a5"/>
    <w:link w:val="21"/>
    <w:rsid w:val="004C1D90"/>
    <w:rPr>
      <w:rFonts w:cs="David"/>
      <w:sz w:val="24"/>
      <w:szCs w:val="24"/>
      <w:lang w:eastAsia="he-IL"/>
    </w:rPr>
  </w:style>
  <w:style w:type="paragraph" w:styleId="33">
    <w:name w:val="Body Text Indent 3"/>
    <w:aliases w:val="Body Text Indent 3"/>
    <w:basedOn w:val="a4"/>
    <w:link w:val="34"/>
    <w:rsid w:val="004C1D90"/>
    <w:pPr>
      <w:overflowPunct w:val="0"/>
      <w:autoSpaceDE w:val="0"/>
      <w:autoSpaceDN w:val="0"/>
      <w:adjustRightInd w:val="0"/>
      <w:spacing w:line="300" w:lineRule="atLeast"/>
      <w:ind w:left="1417"/>
      <w:jc w:val="both"/>
      <w:textAlignment w:val="baseline"/>
    </w:pPr>
    <w:rPr>
      <w:rFonts w:cs="David"/>
      <w:lang w:eastAsia="he-IL"/>
    </w:rPr>
  </w:style>
  <w:style w:type="character" w:customStyle="1" w:styleId="34">
    <w:name w:val="כניסה בגוף טקסט 3 תו"/>
    <w:aliases w:val="Body Text Indent 3 תו"/>
    <w:basedOn w:val="a5"/>
    <w:link w:val="33"/>
    <w:rsid w:val="004C1D90"/>
    <w:rPr>
      <w:rFonts w:cs="David"/>
      <w:sz w:val="24"/>
      <w:szCs w:val="24"/>
      <w:lang w:eastAsia="he-IL"/>
    </w:rPr>
  </w:style>
  <w:style w:type="paragraph" w:styleId="af1">
    <w:name w:val="Body Text"/>
    <w:aliases w:val="Body Text"/>
    <w:basedOn w:val="a4"/>
    <w:link w:val="af2"/>
    <w:rsid w:val="004C1D90"/>
    <w:pPr>
      <w:overflowPunct w:val="0"/>
      <w:autoSpaceDE w:val="0"/>
      <w:autoSpaceDN w:val="0"/>
      <w:adjustRightInd w:val="0"/>
      <w:jc w:val="both"/>
      <w:textAlignment w:val="baseline"/>
    </w:pPr>
    <w:rPr>
      <w:rFonts w:cs="David"/>
      <w:lang w:eastAsia="he-IL"/>
    </w:rPr>
  </w:style>
  <w:style w:type="character" w:customStyle="1" w:styleId="af2">
    <w:name w:val="גוף טקסט תו"/>
    <w:aliases w:val="Body Text תו"/>
    <w:basedOn w:val="a5"/>
    <w:link w:val="af1"/>
    <w:rsid w:val="004C1D90"/>
    <w:rPr>
      <w:rFonts w:cs="David"/>
      <w:sz w:val="22"/>
      <w:szCs w:val="22"/>
      <w:lang w:eastAsia="he-IL"/>
    </w:rPr>
  </w:style>
  <w:style w:type="paragraph" w:customStyle="1" w:styleId="af3">
    <w:name w:val="נורמל"/>
    <w:basedOn w:val="NormalWeb"/>
    <w:rsid w:val="004C1D90"/>
    <w:pPr>
      <w:overflowPunct w:val="0"/>
      <w:autoSpaceDE w:val="0"/>
      <w:autoSpaceDN w:val="0"/>
      <w:adjustRightInd w:val="0"/>
      <w:spacing w:line="360" w:lineRule="auto"/>
      <w:jc w:val="both"/>
      <w:textAlignment w:val="baseline"/>
    </w:pPr>
    <w:rPr>
      <w:rFonts w:cs="David"/>
      <w:lang w:eastAsia="he-IL"/>
    </w:rPr>
  </w:style>
  <w:style w:type="paragraph" w:customStyle="1" w:styleId="af4">
    <w:basedOn w:val="a4"/>
    <w:next w:val="af5"/>
    <w:qFormat/>
    <w:rsid w:val="004C1D90"/>
    <w:pPr>
      <w:overflowPunct w:val="0"/>
      <w:autoSpaceDE w:val="0"/>
      <w:autoSpaceDN w:val="0"/>
      <w:adjustRightInd w:val="0"/>
      <w:spacing w:line="300" w:lineRule="atLeast"/>
      <w:jc w:val="center"/>
      <w:textAlignment w:val="baseline"/>
    </w:pPr>
    <w:rPr>
      <w:rFonts w:cs="David"/>
      <w:b/>
      <w:bCs/>
      <w:szCs w:val="32"/>
    </w:rPr>
  </w:style>
  <w:style w:type="paragraph" w:styleId="23">
    <w:name w:val="Body Text 2"/>
    <w:aliases w:val="Body Text 2"/>
    <w:basedOn w:val="a4"/>
    <w:link w:val="24"/>
    <w:rsid w:val="004C1D90"/>
    <w:pPr>
      <w:widowControl w:val="0"/>
      <w:overflowPunct w:val="0"/>
      <w:autoSpaceDE w:val="0"/>
      <w:autoSpaceDN w:val="0"/>
      <w:adjustRightInd w:val="0"/>
      <w:textAlignment w:val="baseline"/>
    </w:pPr>
    <w:rPr>
      <w:rFonts w:cs="David"/>
      <w:lang w:eastAsia="he-IL"/>
    </w:rPr>
  </w:style>
  <w:style w:type="character" w:customStyle="1" w:styleId="24">
    <w:name w:val="גוף טקסט 2 תו"/>
    <w:aliases w:val="Body Text 2 תו"/>
    <w:basedOn w:val="a5"/>
    <w:link w:val="23"/>
    <w:rsid w:val="004C1D90"/>
    <w:rPr>
      <w:rFonts w:cs="David"/>
      <w:sz w:val="22"/>
      <w:szCs w:val="22"/>
      <w:lang w:eastAsia="he-IL"/>
    </w:rPr>
  </w:style>
  <w:style w:type="paragraph" w:styleId="af6">
    <w:name w:val="caption"/>
    <w:aliases w:val="Caption"/>
    <w:basedOn w:val="a4"/>
    <w:next w:val="a4"/>
    <w:qFormat/>
    <w:rsid w:val="004C1D90"/>
    <w:pPr>
      <w:overflowPunct w:val="0"/>
      <w:autoSpaceDE w:val="0"/>
      <w:autoSpaceDN w:val="0"/>
      <w:adjustRightInd w:val="0"/>
      <w:spacing w:line="280" w:lineRule="exact"/>
      <w:ind w:left="1418"/>
      <w:jc w:val="both"/>
      <w:textAlignment w:val="baseline"/>
    </w:pPr>
    <w:rPr>
      <w:rFonts w:cs="David"/>
      <w:b/>
      <w:bCs/>
      <w:u w:val="single"/>
      <w:lang w:eastAsia="he-IL"/>
    </w:rPr>
  </w:style>
  <w:style w:type="paragraph" w:customStyle="1" w:styleId="a3">
    <w:name w:val="מדורג"/>
    <w:basedOn w:val="a4"/>
    <w:autoRedefine/>
    <w:rsid w:val="004C1D90"/>
    <w:pPr>
      <w:numPr>
        <w:numId w:val="4"/>
      </w:numPr>
      <w:autoSpaceDE w:val="0"/>
      <w:autoSpaceDN w:val="0"/>
      <w:spacing w:before="240" w:after="240"/>
      <w:ind w:right="360"/>
    </w:pPr>
    <w:rPr>
      <w:rFonts w:ascii="Arial" w:hAnsi="Arial"/>
      <w:sz w:val="20"/>
      <w:lang w:eastAsia="he-IL"/>
    </w:rPr>
  </w:style>
  <w:style w:type="paragraph" w:styleId="af7">
    <w:name w:val="Block Text"/>
    <w:aliases w:val="Block Text"/>
    <w:basedOn w:val="a4"/>
    <w:rsid w:val="004C1D90"/>
    <w:pPr>
      <w:tabs>
        <w:tab w:val="left" w:pos="2835"/>
      </w:tabs>
      <w:overflowPunct w:val="0"/>
      <w:autoSpaceDE w:val="0"/>
      <w:autoSpaceDN w:val="0"/>
      <w:adjustRightInd w:val="0"/>
      <w:spacing w:line="280" w:lineRule="atLeast"/>
      <w:ind w:left="2835" w:right="-426" w:hanging="567"/>
      <w:jc w:val="both"/>
      <w:textAlignment w:val="baseline"/>
    </w:pPr>
    <w:rPr>
      <w:rFonts w:cs="David"/>
      <w:b/>
      <w:bCs/>
      <w:lang w:eastAsia="he-IL"/>
    </w:rPr>
  </w:style>
  <w:style w:type="character" w:styleId="FollowedHyperlink">
    <w:name w:val="FollowedHyperlink"/>
    <w:rsid w:val="004C1D90"/>
    <w:rPr>
      <w:color w:val="800080"/>
      <w:u w:val="single"/>
    </w:rPr>
  </w:style>
  <w:style w:type="paragraph" w:styleId="a">
    <w:name w:val="List Bullet"/>
    <w:aliases w:val="List Bullet"/>
    <w:basedOn w:val="a4"/>
    <w:autoRedefine/>
    <w:rsid w:val="004C1D90"/>
    <w:pPr>
      <w:numPr>
        <w:numId w:val="5"/>
      </w:numPr>
      <w:overflowPunct w:val="0"/>
      <w:autoSpaceDE w:val="0"/>
      <w:autoSpaceDN w:val="0"/>
      <w:adjustRightInd w:val="0"/>
      <w:spacing w:line="360" w:lineRule="auto"/>
      <w:ind w:right="0"/>
      <w:jc w:val="both"/>
      <w:textAlignment w:val="baseline"/>
    </w:pPr>
    <w:rPr>
      <w:rFonts w:cs="David"/>
      <w:lang w:eastAsia="he-IL"/>
    </w:rPr>
  </w:style>
  <w:style w:type="character" w:styleId="af8">
    <w:name w:val="annotation reference"/>
    <w:aliases w:val="Comment Reference"/>
    <w:rsid w:val="004C1D90"/>
    <w:rPr>
      <w:sz w:val="16"/>
      <w:szCs w:val="16"/>
    </w:rPr>
  </w:style>
  <w:style w:type="paragraph" w:styleId="af9">
    <w:name w:val="annotation text"/>
    <w:aliases w:val="Comment Text"/>
    <w:basedOn w:val="a4"/>
    <w:link w:val="afa"/>
    <w:uiPriority w:val="99"/>
    <w:rsid w:val="004C1D90"/>
    <w:pPr>
      <w:overflowPunct w:val="0"/>
      <w:autoSpaceDE w:val="0"/>
      <w:autoSpaceDN w:val="0"/>
      <w:adjustRightInd w:val="0"/>
      <w:spacing w:line="360" w:lineRule="auto"/>
      <w:jc w:val="both"/>
      <w:textAlignment w:val="baseline"/>
    </w:pPr>
    <w:rPr>
      <w:rFonts w:cs="David"/>
      <w:sz w:val="20"/>
      <w:szCs w:val="20"/>
      <w:lang w:eastAsia="he-IL"/>
    </w:rPr>
  </w:style>
  <w:style w:type="character" w:customStyle="1" w:styleId="afa">
    <w:name w:val="טקסט הערה תו"/>
    <w:aliases w:val="Comment Text תו"/>
    <w:basedOn w:val="a5"/>
    <w:link w:val="af9"/>
    <w:uiPriority w:val="99"/>
    <w:rsid w:val="004C1D90"/>
    <w:rPr>
      <w:rFonts w:cs="David"/>
      <w:lang w:eastAsia="he-IL"/>
    </w:rPr>
  </w:style>
  <w:style w:type="paragraph" w:styleId="afb">
    <w:name w:val="annotation subject"/>
    <w:basedOn w:val="af9"/>
    <w:next w:val="af9"/>
    <w:link w:val="afc"/>
    <w:uiPriority w:val="99"/>
    <w:rsid w:val="004C1D90"/>
    <w:rPr>
      <w:b/>
      <w:bCs/>
    </w:rPr>
  </w:style>
  <w:style w:type="character" w:customStyle="1" w:styleId="afc">
    <w:name w:val="נושא הערה תו"/>
    <w:basedOn w:val="afa"/>
    <w:link w:val="afb"/>
    <w:uiPriority w:val="99"/>
    <w:rsid w:val="004C1D90"/>
    <w:rPr>
      <w:rFonts w:cs="David"/>
      <w:b/>
      <w:bCs/>
      <w:lang w:eastAsia="he-IL"/>
    </w:rPr>
  </w:style>
  <w:style w:type="paragraph" w:customStyle="1" w:styleId="Memo">
    <w:name w:val="Memo"/>
    <w:basedOn w:val="a4"/>
    <w:rsid w:val="004C1D90"/>
    <w:pPr>
      <w:overflowPunct w:val="0"/>
      <w:autoSpaceDE w:val="0"/>
      <w:autoSpaceDN w:val="0"/>
      <w:adjustRightInd w:val="0"/>
      <w:ind w:left="5760"/>
      <w:textAlignment w:val="baseline"/>
    </w:pPr>
    <w:rPr>
      <w:rFonts w:cs="FrankRuehl"/>
      <w:sz w:val="20"/>
      <w:szCs w:val="26"/>
      <w:lang w:eastAsia="he-IL"/>
    </w:rPr>
  </w:style>
  <w:style w:type="paragraph" w:customStyle="1" w:styleId="Reference">
    <w:name w:val="Reference"/>
    <w:basedOn w:val="a4"/>
    <w:rsid w:val="004C1D90"/>
    <w:pPr>
      <w:tabs>
        <w:tab w:val="left" w:pos="1474"/>
      </w:tabs>
      <w:overflowPunct w:val="0"/>
      <w:autoSpaceDE w:val="0"/>
      <w:autoSpaceDN w:val="0"/>
      <w:adjustRightInd w:val="0"/>
      <w:ind w:left="1650" w:hanging="992"/>
      <w:textAlignment w:val="baseline"/>
    </w:pPr>
    <w:rPr>
      <w:rFonts w:cs="FrankRuehl"/>
      <w:sz w:val="20"/>
      <w:szCs w:val="26"/>
      <w:lang w:eastAsia="he-IL"/>
    </w:rPr>
  </w:style>
  <w:style w:type="paragraph" w:customStyle="1" w:styleId="Sign">
    <w:name w:val="Sign"/>
    <w:basedOn w:val="a4"/>
    <w:rsid w:val="004C1D90"/>
    <w:pPr>
      <w:overflowPunct w:val="0"/>
      <w:autoSpaceDE w:val="0"/>
      <w:autoSpaceDN w:val="0"/>
      <w:adjustRightInd w:val="0"/>
      <w:ind w:left="3493"/>
      <w:jc w:val="center"/>
      <w:textAlignment w:val="baseline"/>
    </w:pPr>
    <w:rPr>
      <w:rFonts w:cs="FrankRuehl"/>
      <w:sz w:val="20"/>
      <w:szCs w:val="26"/>
      <w:lang w:eastAsia="he-IL"/>
    </w:rPr>
  </w:style>
  <w:style w:type="paragraph" w:customStyle="1" w:styleId="About">
    <w:name w:val="About"/>
    <w:basedOn w:val="a4"/>
    <w:rsid w:val="004C1D90"/>
    <w:pPr>
      <w:overflowPunct w:val="0"/>
      <w:autoSpaceDE w:val="0"/>
      <w:autoSpaceDN w:val="0"/>
      <w:adjustRightInd w:val="0"/>
      <w:ind w:left="658" w:hanging="658"/>
      <w:textAlignment w:val="baseline"/>
    </w:pPr>
    <w:rPr>
      <w:rFonts w:cs="FrankRuehl"/>
      <w:sz w:val="20"/>
      <w:szCs w:val="26"/>
      <w:lang w:eastAsia="he-IL"/>
    </w:rPr>
  </w:style>
  <w:style w:type="paragraph" w:styleId="TOC1">
    <w:name w:val="toc 1"/>
    <w:basedOn w:val="a4"/>
    <w:next w:val="a4"/>
    <w:autoRedefine/>
    <w:uiPriority w:val="39"/>
    <w:rsid w:val="004C1D90"/>
    <w:pPr>
      <w:overflowPunct w:val="0"/>
      <w:autoSpaceDE w:val="0"/>
      <w:autoSpaceDN w:val="0"/>
      <w:adjustRightInd w:val="0"/>
      <w:spacing w:line="360" w:lineRule="auto"/>
      <w:jc w:val="both"/>
      <w:textAlignment w:val="baseline"/>
    </w:pPr>
    <w:rPr>
      <w:rFonts w:cs="David"/>
      <w:lang w:eastAsia="he-IL"/>
    </w:rPr>
  </w:style>
  <w:style w:type="paragraph" w:styleId="TOC2">
    <w:name w:val="toc 2"/>
    <w:basedOn w:val="a4"/>
    <w:next w:val="a4"/>
    <w:autoRedefine/>
    <w:uiPriority w:val="39"/>
    <w:rsid w:val="004C1D90"/>
    <w:pPr>
      <w:overflowPunct w:val="0"/>
      <w:autoSpaceDE w:val="0"/>
      <w:autoSpaceDN w:val="0"/>
      <w:adjustRightInd w:val="0"/>
      <w:spacing w:line="360" w:lineRule="auto"/>
      <w:ind w:left="240"/>
      <w:jc w:val="both"/>
      <w:textAlignment w:val="baseline"/>
    </w:pPr>
    <w:rPr>
      <w:rFonts w:cs="David"/>
      <w:lang w:eastAsia="he-IL"/>
    </w:rPr>
  </w:style>
  <w:style w:type="paragraph" w:styleId="TOC3">
    <w:name w:val="toc 3"/>
    <w:basedOn w:val="a4"/>
    <w:next w:val="a4"/>
    <w:autoRedefine/>
    <w:rsid w:val="004C1D90"/>
    <w:pPr>
      <w:overflowPunct w:val="0"/>
      <w:autoSpaceDE w:val="0"/>
      <w:autoSpaceDN w:val="0"/>
      <w:adjustRightInd w:val="0"/>
      <w:spacing w:line="360" w:lineRule="auto"/>
      <w:ind w:left="480"/>
      <w:jc w:val="both"/>
      <w:textAlignment w:val="baseline"/>
    </w:pPr>
    <w:rPr>
      <w:rFonts w:cs="David"/>
      <w:lang w:eastAsia="he-IL"/>
    </w:rPr>
  </w:style>
  <w:style w:type="paragraph" w:styleId="TOC4">
    <w:name w:val="toc 4"/>
    <w:basedOn w:val="a4"/>
    <w:next w:val="a4"/>
    <w:autoRedefine/>
    <w:rsid w:val="004C1D90"/>
    <w:pPr>
      <w:overflowPunct w:val="0"/>
      <w:autoSpaceDE w:val="0"/>
      <w:autoSpaceDN w:val="0"/>
      <w:adjustRightInd w:val="0"/>
      <w:spacing w:line="360" w:lineRule="auto"/>
      <w:ind w:left="720"/>
      <w:jc w:val="both"/>
      <w:textAlignment w:val="baseline"/>
    </w:pPr>
    <w:rPr>
      <w:rFonts w:cs="David"/>
      <w:lang w:eastAsia="he-IL"/>
    </w:rPr>
  </w:style>
  <w:style w:type="paragraph" w:styleId="TOC5">
    <w:name w:val="toc 5"/>
    <w:basedOn w:val="a4"/>
    <w:next w:val="a4"/>
    <w:autoRedefine/>
    <w:rsid w:val="004C1D90"/>
    <w:pPr>
      <w:overflowPunct w:val="0"/>
      <w:autoSpaceDE w:val="0"/>
      <w:autoSpaceDN w:val="0"/>
      <w:adjustRightInd w:val="0"/>
      <w:spacing w:line="360" w:lineRule="auto"/>
      <w:ind w:left="960"/>
      <w:jc w:val="both"/>
      <w:textAlignment w:val="baseline"/>
    </w:pPr>
    <w:rPr>
      <w:rFonts w:cs="David"/>
      <w:lang w:eastAsia="he-IL"/>
    </w:rPr>
  </w:style>
  <w:style w:type="paragraph" w:styleId="TOC6">
    <w:name w:val="toc 6"/>
    <w:basedOn w:val="a4"/>
    <w:next w:val="a4"/>
    <w:autoRedefine/>
    <w:rsid w:val="004C1D90"/>
    <w:pPr>
      <w:overflowPunct w:val="0"/>
      <w:autoSpaceDE w:val="0"/>
      <w:autoSpaceDN w:val="0"/>
      <w:adjustRightInd w:val="0"/>
      <w:spacing w:line="360" w:lineRule="auto"/>
      <w:ind w:left="1200"/>
      <w:jc w:val="both"/>
      <w:textAlignment w:val="baseline"/>
    </w:pPr>
    <w:rPr>
      <w:rFonts w:cs="David"/>
      <w:lang w:eastAsia="he-IL"/>
    </w:rPr>
  </w:style>
  <w:style w:type="paragraph" w:styleId="TOC7">
    <w:name w:val="toc 7"/>
    <w:basedOn w:val="a4"/>
    <w:next w:val="a4"/>
    <w:autoRedefine/>
    <w:rsid w:val="004C1D90"/>
    <w:pPr>
      <w:overflowPunct w:val="0"/>
      <w:autoSpaceDE w:val="0"/>
      <w:autoSpaceDN w:val="0"/>
      <w:adjustRightInd w:val="0"/>
      <w:spacing w:line="360" w:lineRule="auto"/>
      <w:ind w:left="1440"/>
      <w:jc w:val="both"/>
      <w:textAlignment w:val="baseline"/>
    </w:pPr>
    <w:rPr>
      <w:rFonts w:cs="David"/>
      <w:lang w:eastAsia="he-IL"/>
    </w:rPr>
  </w:style>
  <w:style w:type="paragraph" w:styleId="TOC8">
    <w:name w:val="toc 8"/>
    <w:basedOn w:val="a4"/>
    <w:next w:val="a4"/>
    <w:autoRedefine/>
    <w:rsid w:val="004C1D90"/>
    <w:pPr>
      <w:overflowPunct w:val="0"/>
      <w:autoSpaceDE w:val="0"/>
      <w:autoSpaceDN w:val="0"/>
      <w:adjustRightInd w:val="0"/>
      <w:spacing w:line="360" w:lineRule="auto"/>
      <w:ind w:left="1680"/>
      <w:jc w:val="both"/>
      <w:textAlignment w:val="baseline"/>
    </w:pPr>
    <w:rPr>
      <w:rFonts w:cs="David"/>
      <w:lang w:eastAsia="he-IL"/>
    </w:rPr>
  </w:style>
  <w:style w:type="paragraph" w:styleId="TOC9">
    <w:name w:val="toc 9"/>
    <w:basedOn w:val="a4"/>
    <w:next w:val="a4"/>
    <w:autoRedefine/>
    <w:rsid w:val="004C1D90"/>
    <w:pPr>
      <w:overflowPunct w:val="0"/>
      <w:autoSpaceDE w:val="0"/>
      <w:autoSpaceDN w:val="0"/>
      <w:adjustRightInd w:val="0"/>
      <w:spacing w:line="360" w:lineRule="auto"/>
      <w:ind w:left="1920"/>
      <w:jc w:val="both"/>
      <w:textAlignment w:val="baseline"/>
    </w:pPr>
    <w:rPr>
      <w:rFonts w:cs="David"/>
      <w:lang w:eastAsia="he-IL"/>
    </w:rPr>
  </w:style>
  <w:style w:type="paragraph" w:customStyle="1" w:styleId="a0">
    <w:name w:val="כותרת סעיף"/>
    <w:basedOn w:val="a4"/>
    <w:rsid w:val="004C1D90"/>
    <w:pPr>
      <w:numPr>
        <w:numId w:val="7"/>
      </w:numPr>
      <w:spacing w:before="240" w:line="360" w:lineRule="auto"/>
      <w:jc w:val="both"/>
    </w:pPr>
    <w:rPr>
      <w:rFonts w:ascii="Arial" w:hAnsi="Arial"/>
      <w:b/>
      <w:bCs/>
      <w:color w:val="1B3461"/>
    </w:rPr>
  </w:style>
  <w:style w:type="paragraph" w:customStyle="1" w:styleId="a1">
    <w:name w:val="טקסט סעיף"/>
    <w:basedOn w:val="a4"/>
    <w:link w:val="Char"/>
    <w:rsid w:val="004C1D90"/>
    <w:pPr>
      <w:numPr>
        <w:ilvl w:val="1"/>
        <w:numId w:val="7"/>
      </w:numPr>
      <w:spacing w:line="360" w:lineRule="auto"/>
      <w:jc w:val="both"/>
    </w:pPr>
    <w:rPr>
      <w:rFonts w:ascii="Arial" w:hAnsi="Arial"/>
      <w:lang w:val="x-none" w:eastAsia="x-none"/>
    </w:rPr>
  </w:style>
  <w:style w:type="paragraph" w:customStyle="1" w:styleId="a2">
    <w:name w:val="תת סעיף"/>
    <w:basedOn w:val="a4"/>
    <w:rsid w:val="004C1D90"/>
    <w:pPr>
      <w:numPr>
        <w:ilvl w:val="2"/>
        <w:numId w:val="7"/>
      </w:numPr>
      <w:spacing w:line="360" w:lineRule="auto"/>
      <w:jc w:val="both"/>
    </w:pPr>
  </w:style>
  <w:style w:type="paragraph" w:customStyle="1" w:styleId="1">
    <w:name w:val="תת סעיף1"/>
    <w:basedOn w:val="a2"/>
    <w:rsid w:val="004C1D90"/>
    <w:pPr>
      <w:numPr>
        <w:ilvl w:val="3"/>
      </w:numPr>
    </w:pPr>
  </w:style>
  <w:style w:type="paragraph" w:customStyle="1" w:styleId="afd">
    <w:name w:val="כותרת שם נספח"/>
    <w:basedOn w:val="a4"/>
    <w:rsid w:val="004C1D90"/>
    <w:pPr>
      <w:spacing w:before="240" w:line="360" w:lineRule="auto"/>
      <w:jc w:val="both"/>
    </w:pPr>
    <w:rPr>
      <w:rFonts w:ascii="Arial" w:hAnsi="Arial"/>
      <w:b/>
      <w:bCs/>
      <w:color w:val="1B3461"/>
      <w:sz w:val="26"/>
      <w:szCs w:val="26"/>
    </w:rPr>
  </w:style>
  <w:style w:type="paragraph" w:customStyle="1" w:styleId="afe">
    <w:name w:val="כותרת טבלת נספחים"/>
    <w:basedOn w:val="a4"/>
    <w:rsid w:val="004C1D90"/>
    <w:pPr>
      <w:jc w:val="center"/>
    </w:pPr>
    <w:rPr>
      <w:rFonts w:ascii="Arial" w:hAnsi="Arial"/>
      <w:b/>
      <w:color w:val="1B3461"/>
      <w:sz w:val="28"/>
    </w:rPr>
  </w:style>
  <w:style w:type="paragraph" w:customStyle="1" w:styleId="aff">
    <w:name w:val="שם הוראה"/>
    <w:basedOn w:val="a4"/>
    <w:rsid w:val="004C1D90"/>
    <w:pPr>
      <w:jc w:val="both"/>
    </w:pPr>
    <w:rPr>
      <w:rFonts w:ascii="Arial" w:hAnsi="Arial"/>
      <w:b/>
      <w:bCs/>
      <w:color w:val="FFFFFF"/>
      <w:sz w:val="28"/>
      <w:szCs w:val="28"/>
    </w:rPr>
  </w:style>
  <w:style w:type="paragraph" w:customStyle="1" w:styleId="aff0">
    <w:name w:val="טקסט רץ טבלה עליונה"/>
    <w:basedOn w:val="a4"/>
    <w:rsid w:val="004C1D90"/>
    <w:pPr>
      <w:jc w:val="both"/>
    </w:pPr>
    <w:rPr>
      <w:rFonts w:ascii="Arial" w:hAnsi="Arial"/>
      <w:sz w:val="20"/>
      <w:szCs w:val="20"/>
    </w:rPr>
  </w:style>
  <w:style w:type="character" w:customStyle="1" w:styleId="Char">
    <w:name w:val="טקסט סעיף Char"/>
    <w:link w:val="a1"/>
    <w:rsid w:val="004C1D90"/>
    <w:rPr>
      <w:rFonts w:ascii="Arial" w:eastAsia="Calibri" w:hAnsi="Arial" w:cs="Arial"/>
      <w:sz w:val="22"/>
      <w:szCs w:val="22"/>
      <w:lang w:val="x-none" w:eastAsia="x-none"/>
    </w:rPr>
  </w:style>
  <w:style w:type="paragraph" w:customStyle="1" w:styleId="211111">
    <w:name w:val="תת סעיף2 1.1.1.1.1"/>
    <w:basedOn w:val="1"/>
    <w:rsid w:val="004C1D90"/>
    <w:pPr>
      <w:numPr>
        <w:ilvl w:val="4"/>
      </w:numPr>
    </w:pPr>
  </w:style>
  <w:style w:type="table" w:styleId="aff1">
    <w:name w:val="Table Grid"/>
    <w:basedOn w:val="a6"/>
    <w:rsid w:val="004C1D90"/>
    <w:pPr>
      <w:overflowPunct w:val="0"/>
      <w:autoSpaceDE w:val="0"/>
      <w:autoSpaceDN w:val="0"/>
      <w:bidi/>
      <w:adjustRightInd w:val="0"/>
      <w:spacing w:line="360" w:lineRule="auto"/>
      <w:jc w:val="both"/>
      <w:textAlignment w:val="baseline"/>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תו תו"/>
    <w:basedOn w:val="a4"/>
    <w:rsid w:val="004C1D90"/>
    <w:pPr>
      <w:bidi w:val="0"/>
      <w:spacing w:after="160" w:line="240" w:lineRule="exact"/>
    </w:pPr>
    <w:rPr>
      <w:rFonts w:ascii="Verdana" w:eastAsia="MS Mincho" w:hAnsi="Verdana" w:cs="Miriam"/>
      <w:sz w:val="20"/>
      <w:szCs w:val="20"/>
      <w:lang w:eastAsia="ja-JP" w:bidi="ar-SA"/>
    </w:rPr>
  </w:style>
  <w:style w:type="paragraph" w:customStyle="1" w:styleId="aff2">
    <w:name w:val="תו"/>
    <w:basedOn w:val="a4"/>
    <w:rsid w:val="004C1D90"/>
    <w:pPr>
      <w:bidi w:val="0"/>
      <w:spacing w:after="160" w:line="240" w:lineRule="exact"/>
    </w:pPr>
    <w:rPr>
      <w:rFonts w:ascii="Verdana" w:eastAsia="MS Mincho" w:hAnsi="Verdana" w:cs="Miriam"/>
      <w:sz w:val="20"/>
      <w:szCs w:val="20"/>
      <w:lang w:eastAsia="ja-JP" w:bidi="ar-SA"/>
    </w:rPr>
  </w:style>
  <w:style w:type="paragraph" w:customStyle="1" w:styleId="CharChar0">
    <w:name w:val="Char Char"/>
    <w:basedOn w:val="a4"/>
    <w:rsid w:val="004C1D90"/>
    <w:pPr>
      <w:bidi w:val="0"/>
      <w:spacing w:after="160" w:line="240" w:lineRule="exact"/>
    </w:pPr>
    <w:rPr>
      <w:rFonts w:ascii="Verdana" w:eastAsia="MS Mincho" w:hAnsi="Verdana" w:cs="Miriam"/>
      <w:sz w:val="20"/>
      <w:szCs w:val="20"/>
      <w:lang w:eastAsia="ja-JP" w:bidi="ar-SA"/>
    </w:rPr>
  </w:style>
  <w:style w:type="paragraph" w:styleId="aff3">
    <w:name w:val="List Paragraph"/>
    <w:aliases w:val="LP1"/>
    <w:basedOn w:val="a4"/>
    <w:link w:val="aff4"/>
    <w:uiPriority w:val="34"/>
    <w:qFormat/>
    <w:rsid w:val="004C1D90"/>
    <w:pPr>
      <w:overflowPunct w:val="0"/>
      <w:autoSpaceDE w:val="0"/>
      <w:autoSpaceDN w:val="0"/>
      <w:adjustRightInd w:val="0"/>
      <w:spacing w:line="360" w:lineRule="auto"/>
      <w:ind w:left="720"/>
      <w:jc w:val="both"/>
      <w:textAlignment w:val="baseline"/>
    </w:pPr>
    <w:rPr>
      <w:rFonts w:cs="David"/>
      <w:lang w:eastAsia="he-IL"/>
    </w:rPr>
  </w:style>
  <w:style w:type="paragraph" w:styleId="aff5">
    <w:name w:val="endnote text"/>
    <w:basedOn w:val="a4"/>
    <w:link w:val="aff6"/>
    <w:uiPriority w:val="99"/>
    <w:unhideWhenUsed/>
    <w:rsid w:val="004C1D90"/>
    <w:pPr>
      <w:overflowPunct w:val="0"/>
      <w:autoSpaceDE w:val="0"/>
      <w:autoSpaceDN w:val="0"/>
      <w:adjustRightInd w:val="0"/>
      <w:spacing w:line="360" w:lineRule="auto"/>
      <w:jc w:val="both"/>
      <w:textAlignment w:val="baseline"/>
    </w:pPr>
    <w:rPr>
      <w:sz w:val="20"/>
      <w:szCs w:val="20"/>
      <w:lang w:val="x-none" w:eastAsia="he-IL"/>
    </w:rPr>
  </w:style>
  <w:style w:type="character" w:customStyle="1" w:styleId="aff6">
    <w:name w:val="טקסט הערת סיום תו"/>
    <w:basedOn w:val="a5"/>
    <w:link w:val="aff5"/>
    <w:uiPriority w:val="99"/>
    <w:rsid w:val="004C1D90"/>
    <w:rPr>
      <w:rFonts w:cs="Times New Roman"/>
      <w:lang w:val="x-none" w:eastAsia="he-IL"/>
    </w:rPr>
  </w:style>
  <w:style w:type="character" w:styleId="aff7">
    <w:name w:val="endnote reference"/>
    <w:uiPriority w:val="99"/>
    <w:unhideWhenUsed/>
    <w:rsid w:val="004C1D90"/>
    <w:rPr>
      <w:vertAlign w:val="superscript"/>
    </w:rPr>
  </w:style>
  <w:style w:type="paragraph" w:styleId="aff8">
    <w:name w:val="footnote text"/>
    <w:basedOn w:val="a4"/>
    <w:link w:val="aff9"/>
    <w:uiPriority w:val="99"/>
    <w:unhideWhenUsed/>
    <w:rsid w:val="004C1D90"/>
    <w:pPr>
      <w:overflowPunct w:val="0"/>
      <w:autoSpaceDE w:val="0"/>
      <w:autoSpaceDN w:val="0"/>
      <w:adjustRightInd w:val="0"/>
      <w:spacing w:line="360" w:lineRule="auto"/>
      <w:jc w:val="both"/>
      <w:textAlignment w:val="baseline"/>
    </w:pPr>
    <w:rPr>
      <w:sz w:val="20"/>
      <w:szCs w:val="20"/>
      <w:lang w:val="x-none" w:eastAsia="he-IL"/>
    </w:rPr>
  </w:style>
  <w:style w:type="character" w:customStyle="1" w:styleId="aff9">
    <w:name w:val="טקסט הערת שוליים תו"/>
    <w:basedOn w:val="a5"/>
    <w:link w:val="aff8"/>
    <w:uiPriority w:val="99"/>
    <w:rsid w:val="004C1D90"/>
    <w:rPr>
      <w:rFonts w:cs="Times New Roman"/>
      <w:lang w:val="x-none" w:eastAsia="he-IL"/>
    </w:rPr>
  </w:style>
  <w:style w:type="character" w:styleId="affa">
    <w:name w:val="footnote reference"/>
    <w:uiPriority w:val="99"/>
    <w:unhideWhenUsed/>
    <w:rsid w:val="004C1D90"/>
    <w:rPr>
      <w:vertAlign w:val="superscript"/>
    </w:rPr>
  </w:style>
  <w:style w:type="paragraph" w:styleId="affb">
    <w:name w:val="Revision"/>
    <w:hidden/>
    <w:uiPriority w:val="99"/>
    <w:semiHidden/>
    <w:rsid w:val="004C1D90"/>
    <w:rPr>
      <w:rFonts w:cs="David"/>
      <w:sz w:val="24"/>
      <w:szCs w:val="24"/>
      <w:lang w:eastAsia="he-IL"/>
    </w:rPr>
  </w:style>
  <w:style w:type="character" w:styleId="HTMLCite">
    <w:name w:val="HTML Cite"/>
    <w:uiPriority w:val="99"/>
    <w:unhideWhenUsed/>
    <w:rsid w:val="004C1D90"/>
    <w:rPr>
      <w:i/>
      <w:iCs/>
    </w:rPr>
  </w:style>
  <w:style w:type="character" w:customStyle="1" w:styleId="a9">
    <w:name w:val="כותרת עליונה תו"/>
    <w:aliases w:val="Header תו"/>
    <w:link w:val="a8"/>
    <w:uiPriority w:val="99"/>
    <w:rsid w:val="004C1D90"/>
    <w:rPr>
      <w:rFonts w:cs="Times New Roman"/>
      <w:sz w:val="24"/>
      <w:szCs w:val="24"/>
    </w:rPr>
  </w:style>
  <w:style w:type="paragraph" w:customStyle="1" w:styleId="25">
    <w:name w:val="2"/>
    <w:basedOn w:val="a4"/>
    <w:next w:val="aa"/>
    <w:rsid w:val="004C1D90"/>
    <w:pPr>
      <w:tabs>
        <w:tab w:val="center" w:pos="4153"/>
        <w:tab w:val="right" w:pos="8306"/>
      </w:tabs>
      <w:autoSpaceDE w:val="0"/>
      <w:autoSpaceDN w:val="0"/>
      <w:adjustRightInd w:val="0"/>
    </w:pPr>
    <w:rPr>
      <w:lang w:eastAsia="he-IL"/>
    </w:rPr>
  </w:style>
  <w:style w:type="paragraph" w:customStyle="1" w:styleId="affc">
    <w:name w:val="תו"/>
    <w:basedOn w:val="a4"/>
    <w:rsid w:val="004C1D90"/>
    <w:pPr>
      <w:bidi w:val="0"/>
      <w:spacing w:after="160" w:line="240" w:lineRule="exact"/>
    </w:pPr>
    <w:rPr>
      <w:rFonts w:ascii="Verdana" w:eastAsia="MS Mincho" w:hAnsi="Verdana" w:cs="Miriam"/>
      <w:sz w:val="20"/>
      <w:szCs w:val="20"/>
      <w:lang w:eastAsia="ja-JP" w:bidi="ar-SA"/>
    </w:rPr>
  </w:style>
  <w:style w:type="paragraph" w:customStyle="1" w:styleId="HList1">
    <w:name w:val="HList1"/>
    <w:basedOn w:val="a4"/>
    <w:rsid w:val="004C1D90"/>
    <w:pPr>
      <w:numPr>
        <w:numId w:val="8"/>
      </w:numPr>
      <w:overflowPunct w:val="0"/>
      <w:autoSpaceDE w:val="0"/>
      <w:autoSpaceDN w:val="0"/>
      <w:adjustRightInd w:val="0"/>
      <w:jc w:val="both"/>
      <w:textAlignment w:val="baseline"/>
    </w:pPr>
    <w:rPr>
      <w:rFonts w:cs="FrankRuehl"/>
      <w:sz w:val="26"/>
      <w:szCs w:val="26"/>
    </w:rPr>
  </w:style>
  <w:style w:type="paragraph" w:styleId="NormalWeb">
    <w:name w:val="Normal (Web)"/>
    <w:aliases w:val="Title"/>
    <w:basedOn w:val="a4"/>
    <w:uiPriority w:val="99"/>
    <w:qFormat/>
    <w:rsid w:val="004C1D90"/>
  </w:style>
  <w:style w:type="paragraph" w:styleId="af5">
    <w:name w:val="Title"/>
    <w:basedOn w:val="a4"/>
    <w:next w:val="a4"/>
    <w:link w:val="affd"/>
    <w:uiPriority w:val="10"/>
    <w:qFormat/>
    <w:rsid w:val="004C1D90"/>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d">
    <w:name w:val="כותרת טקסט תו"/>
    <w:basedOn w:val="a5"/>
    <w:link w:val="af5"/>
    <w:uiPriority w:val="10"/>
    <w:rsid w:val="004C1D90"/>
    <w:rPr>
      <w:rFonts w:asciiTheme="majorHAnsi" w:eastAsiaTheme="majorEastAsia" w:hAnsiTheme="majorHAnsi" w:cstheme="majorBidi"/>
      <w:b/>
      <w:bCs/>
      <w:kern w:val="28"/>
      <w:sz w:val="32"/>
      <w:szCs w:val="32"/>
    </w:rPr>
  </w:style>
  <w:style w:type="character" w:customStyle="1" w:styleId="11">
    <w:name w:val="כותרת 1 תו"/>
    <w:aliases w:val="Heading 1 תו"/>
    <w:link w:val="10"/>
    <w:uiPriority w:val="9"/>
    <w:rsid w:val="008B7F9D"/>
    <w:rPr>
      <w:rFonts w:cs="David"/>
      <w:b/>
      <w:bCs/>
      <w:sz w:val="24"/>
      <w:szCs w:val="30"/>
    </w:rPr>
  </w:style>
  <w:style w:type="paragraph" w:customStyle="1" w:styleId="affe">
    <w:name w:val="מלל ראשי"/>
    <w:basedOn w:val="a4"/>
    <w:rsid w:val="008B7F9D"/>
    <w:pPr>
      <w:tabs>
        <w:tab w:val="left" w:pos="720"/>
        <w:tab w:val="left" w:pos="1418"/>
        <w:tab w:val="left" w:pos="1872"/>
        <w:tab w:val="left" w:pos="5472"/>
      </w:tabs>
      <w:spacing w:after="0" w:line="240" w:lineRule="auto"/>
      <w:jc w:val="both"/>
    </w:pPr>
    <w:rPr>
      <w:rFonts w:ascii="Times New Roman" w:eastAsia="Times New Roman" w:hAnsi="Times New Roman" w:cs="Times New Roman"/>
      <w:noProof/>
      <w:sz w:val="17"/>
      <w:szCs w:val="19"/>
    </w:rPr>
  </w:style>
  <w:style w:type="paragraph" w:customStyle="1" w:styleId="afff">
    <w:name w:val="תו"/>
    <w:basedOn w:val="a4"/>
    <w:rsid w:val="008B7F9D"/>
    <w:pPr>
      <w:bidi w:val="0"/>
      <w:spacing w:after="160" w:line="240" w:lineRule="exact"/>
    </w:pPr>
    <w:rPr>
      <w:rFonts w:ascii="Verdana" w:eastAsia="MS Mincho" w:hAnsi="Verdana" w:cs="Miriam"/>
      <w:sz w:val="20"/>
      <w:szCs w:val="20"/>
      <w:lang w:eastAsia="ja-JP" w:bidi="ar-SA"/>
    </w:rPr>
  </w:style>
  <w:style w:type="paragraph" w:customStyle="1" w:styleId="CharChar1">
    <w:name w:val="Char Char"/>
    <w:basedOn w:val="a4"/>
    <w:rsid w:val="008B7F9D"/>
    <w:pPr>
      <w:bidi w:val="0"/>
      <w:spacing w:after="160" w:line="240" w:lineRule="exact"/>
    </w:pPr>
    <w:rPr>
      <w:rFonts w:ascii="Verdana" w:eastAsia="MS Mincho" w:hAnsi="Verdana" w:cs="Miriam"/>
      <w:sz w:val="20"/>
      <w:szCs w:val="20"/>
      <w:lang w:eastAsia="ja-JP" w:bidi="ar-SA"/>
    </w:rPr>
  </w:style>
  <w:style w:type="paragraph" w:customStyle="1" w:styleId="13">
    <w:name w:val="פיסקת רשימה1"/>
    <w:basedOn w:val="a4"/>
    <w:rsid w:val="008B7F9D"/>
    <w:pPr>
      <w:overflowPunct w:val="0"/>
      <w:autoSpaceDE w:val="0"/>
      <w:autoSpaceDN w:val="0"/>
      <w:adjustRightInd w:val="0"/>
      <w:spacing w:after="0" w:line="360" w:lineRule="auto"/>
      <w:ind w:left="720"/>
      <w:jc w:val="both"/>
      <w:textAlignment w:val="baseline"/>
    </w:pPr>
    <w:rPr>
      <w:rFonts w:ascii="Times New Roman" w:eastAsia="Times New Roman" w:hAnsi="Times New Roman" w:cs="David"/>
      <w:sz w:val="24"/>
      <w:szCs w:val="24"/>
      <w:lang w:eastAsia="he-IL"/>
    </w:rPr>
  </w:style>
  <w:style w:type="paragraph" w:customStyle="1" w:styleId="afff0">
    <w:name w:val="פסקה א"/>
    <w:basedOn w:val="a4"/>
    <w:uiPriority w:val="99"/>
    <w:rsid w:val="008B7F9D"/>
    <w:pPr>
      <w:tabs>
        <w:tab w:val="left" w:pos="1134"/>
        <w:tab w:val="left" w:pos="1701"/>
        <w:tab w:val="left" w:pos="2268"/>
        <w:tab w:val="left" w:pos="2835"/>
        <w:tab w:val="right" w:pos="6804"/>
        <w:tab w:val="right" w:pos="7371"/>
        <w:tab w:val="right" w:pos="7938"/>
      </w:tabs>
      <w:spacing w:after="0" w:line="320" w:lineRule="exact"/>
      <w:ind w:left="567" w:hanging="567"/>
      <w:jc w:val="both"/>
    </w:pPr>
    <w:rPr>
      <w:rFonts w:ascii="Times New Roman" w:eastAsia="Times New Roman" w:hAnsi="Times New Roman" w:cs="David"/>
      <w:spacing w:val="6"/>
      <w:sz w:val="24"/>
      <w:szCs w:val="24"/>
      <w:lang w:eastAsia="he-IL"/>
    </w:rPr>
  </w:style>
  <w:style w:type="paragraph" w:customStyle="1" w:styleId="14">
    <w:name w:val="תו1"/>
    <w:basedOn w:val="a4"/>
    <w:rsid w:val="008B7F9D"/>
    <w:pPr>
      <w:bidi w:val="0"/>
      <w:spacing w:after="160" w:line="240" w:lineRule="exact"/>
    </w:pPr>
    <w:rPr>
      <w:rFonts w:ascii="Verdana" w:eastAsia="MS Mincho" w:hAnsi="Verdana" w:cs="Miriam"/>
      <w:sz w:val="20"/>
      <w:szCs w:val="20"/>
      <w:lang w:eastAsia="ja-JP" w:bidi="ar-SA"/>
    </w:rPr>
  </w:style>
  <w:style w:type="paragraph" w:customStyle="1" w:styleId="BulletList2">
    <w:name w:val="Bullet List 2"/>
    <w:basedOn w:val="a4"/>
    <w:rsid w:val="008B7F9D"/>
    <w:pPr>
      <w:numPr>
        <w:numId w:val="12"/>
      </w:numPr>
      <w:spacing w:before="120" w:after="0" w:line="320" w:lineRule="exact"/>
      <w:jc w:val="both"/>
    </w:pPr>
    <w:rPr>
      <w:rFonts w:ascii="Times New Roman" w:eastAsia="Times New Roman" w:hAnsi="Times New Roman" w:cs="David"/>
      <w:szCs w:val="24"/>
      <w:lang w:eastAsia="he-IL"/>
    </w:rPr>
  </w:style>
  <w:style w:type="paragraph" w:customStyle="1" w:styleId="afff1">
    <w:name w:val="פסקה ב"/>
    <w:basedOn w:val="a4"/>
    <w:rsid w:val="008B7F9D"/>
    <w:pPr>
      <w:tabs>
        <w:tab w:val="right" w:pos="1701"/>
        <w:tab w:val="right" w:pos="2268"/>
        <w:tab w:val="right" w:pos="2835"/>
        <w:tab w:val="right" w:pos="3402"/>
        <w:tab w:val="left" w:pos="6237"/>
        <w:tab w:val="left" w:pos="6804"/>
        <w:tab w:val="left" w:pos="7371"/>
        <w:tab w:val="right" w:pos="7938"/>
      </w:tabs>
      <w:spacing w:after="0" w:line="320" w:lineRule="exact"/>
      <w:ind w:left="1134" w:hanging="567"/>
      <w:jc w:val="both"/>
    </w:pPr>
    <w:rPr>
      <w:rFonts w:ascii="Times New Roman" w:eastAsia="Times New Roman" w:hAnsi="Times New Roman" w:cs="David"/>
      <w:spacing w:val="6"/>
      <w:sz w:val="24"/>
      <w:szCs w:val="24"/>
      <w:lang w:eastAsia="he-IL"/>
    </w:rPr>
  </w:style>
  <w:style w:type="paragraph" w:customStyle="1" w:styleId="afff2">
    <w:rsid w:val="008B7F9D"/>
    <w:rPr>
      <w:rFonts w:ascii="Calibri" w:eastAsia="Calibri" w:hAnsi="Calibri" w:cs="Arial"/>
    </w:rPr>
  </w:style>
  <w:style w:type="paragraph" w:customStyle="1" w:styleId="26">
    <w:name w:val="ציטוט 2"/>
    <w:basedOn w:val="a4"/>
    <w:rsid w:val="008B7F9D"/>
    <w:pPr>
      <w:spacing w:before="120" w:after="120" w:line="360" w:lineRule="auto"/>
      <w:ind w:left="1304" w:right="1134"/>
      <w:jc w:val="both"/>
    </w:pPr>
    <w:rPr>
      <w:rFonts w:ascii="Times New Roman" w:eastAsia="Times New Roman" w:hAnsi="Times New Roman" w:cs="David"/>
      <w:szCs w:val="24"/>
    </w:rPr>
  </w:style>
  <w:style w:type="table" w:customStyle="1" w:styleId="-11">
    <w:name w:val="הצללה בהירה - הדגשה 11"/>
    <w:basedOn w:val="a6"/>
    <w:uiPriority w:val="60"/>
    <w:rsid w:val="008B7F9D"/>
    <w:rPr>
      <w:rFonts w:ascii="Calibri" w:eastAsia="Calibri" w:hAnsi="Calibri" w:cs="Arial"/>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6"/>
    <w:uiPriority w:val="60"/>
    <w:rsid w:val="008B7F9D"/>
    <w:rPr>
      <w:rFonts w:ascii="Calibri" w:eastAsia="Calibri" w:hAnsi="Calibri" w:cs="Arial"/>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15">
    <w:name w:val="סגנון1"/>
    <w:basedOn w:val="a4"/>
    <w:link w:val="16"/>
    <w:qFormat/>
    <w:rsid w:val="008B7F9D"/>
    <w:pPr>
      <w:spacing w:after="0" w:line="360" w:lineRule="auto"/>
      <w:jc w:val="center"/>
    </w:pPr>
    <w:rPr>
      <w:rFonts w:cs="Times New Roman"/>
      <w:b/>
      <w:bCs/>
      <w:sz w:val="24"/>
      <w:szCs w:val="24"/>
      <w:u w:val="single"/>
      <w:lang w:val="x-none" w:eastAsia="x-none"/>
    </w:rPr>
  </w:style>
  <w:style w:type="paragraph" w:styleId="afff3">
    <w:name w:val="TOC Heading"/>
    <w:basedOn w:val="10"/>
    <w:next w:val="a4"/>
    <w:uiPriority w:val="39"/>
    <w:unhideWhenUsed/>
    <w:qFormat/>
    <w:rsid w:val="008B7F9D"/>
    <w:pPr>
      <w:keepLines/>
      <w:spacing w:before="480"/>
      <w:outlineLvl w:val="9"/>
    </w:pPr>
    <w:rPr>
      <w:rFonts w:ascii="Cambria" w:hAnsi="Cambria" w:cs="Times New Roman"/>
      <w:color w:val="365F91"/>
      <w:sz w:val="28"/>
      <w:szCs w:val="28"/>
      <w:lang w:val="x-none" w:eastAsia="x-none"/>
    </w:rPr>
  </w:style>
  <w:style w:type="character" w:customStyle="1" w:styleId="16">
    <w:name w:val="סגנון1 תו"/>
    <w:link w:val="15"/>
    <w:rsid w:val="008B7F9D"/>
    <w:rPr>
      <w:rFonts w:ascii="Calibri" w:eastAsia="Calibri" w:hAnsi="Calibri" w:cs="Times New Roman"/>
      <w:b/>
      <w:bCs/>
      <w:sz w:val="24"/>
      <w:szCs w:val="24"/>
      <w:u w:val="single"/>
      <w:lang w:val="x-none" w:eastAsia="x-none"/>
    </w:rPr>
  </w:style>
  <w:style w:type="numbering" w:styleId="111111">
    <w:name w:val="Outline List 2"/>
    <w:basedOn w:val="a7"/>
    <w:rsid w:val="008B7F9D"/>
    <w:pPr>
      <w:numPr>
        <w:numId w:val="13"/>
      </w:numPr>
    </w:pPr>
  </w:style>
  <w:style w:type="paragraph" w:customStyle="1" w:styleId="afff4">
    <w:name w:val="כותרת ראשית"/>
    <w:basedOn w:val="a4"/>
    <w:qFormat/>
    <w:rsid w:val="008B7F9D"/>
    <w:pPr>
      <w:spacing w:after="0" w:line="360" w:lineRule="auto"/>
      <w:jc w:val="center"/>
    </w:pPr>
    <w:rPr>
      <w:rFonts w:cs="David"/>
      <w:b/>
      <w:bCs/>
      <w:sz w:val="24"/>
      <w:szCs w:val="24"/>
      <w:u w:val="single"/>
    </w:rPr>
  </w:style>
  <w:style w:type="paragraph" w:customStyle="1" w:styleId="afff5">
    <w:name w:val="תו תו תו תו תו תו"/>
    <w:basedOn w:val="a4"/>
    <w:rsid w:val="008B7F9D"/>
    <w:pPr>
      <w:bidi w:val="0"/>
      <w:spacing w:before="60" w:after="160" w:line="240" w:lineRule="exact"/>
    </w:pPr>
    <w:rPr>
      <w:rFonts w:ascii="Verdana" w:eastAsia="Times New Roman" w:hAnsi="Verdana" w:cs="Times New Roman"/>
      <w:color w:val="FF00FF"/>
      <w:sz w:val="24"/>
      <w:szCs w:val="20"/>
      <w:lang w:val="en-GB" w:bidi="ar-SA"/>
    </w:rPr>
  </w:style>
  <w:style w:type="paragraph" w:customStyle="1" w:styleId="17">
    <w:name w:val="1"/>
    <w:basedOn w:val="a4"/>
    <w:next w:val="33"/>
    <w:rsid w:val="008B7F9D"/>
    <w:pPr>
      <w:spacing w:after="0" w:line="240" w:lineRule="auto"/>
      <w:ind w:left="720"/>
      <w:jc w:val="both"/>
    </w:pPr>
    <w:rPr>
      <w:rFonts w:ascii="Times New Roman" w:eastAsia="Times New Roman" w:hAnsi="Times New Roman" w:cs="David"/>
      <w:sz w:val="28"/>
      <w:szCs w:val="28"/>
      <w:lang w:eastAsia="he-IL"/>
    </w:rPr>
  </w:style>
  <w:style w:type="paragraph" w:customStyle="1" w:styleId="18">
    <w:name w:val="פיסקת רשימה1"/>
    <w:basedOn w:val="a4"/>
    <w:rsid w:val="008B7F9D"/>
    <w:pPr>
      <w:spacing w:after="0" w:line="360" w:lineRule="auto"/>
      <w:ind w:left="720"/>
      <w:contextualSpacing/>
      <w:jc w:val="both"/>
    </w:pPr>
    <w:rPr>
      <w:rFonts w:eastAsia="Times New Roman" w:cs="David"/>
      <w:szCs w:val="24"/>
    </w:rPr>
  </w:style>
  <w:style w:type="paragraph" w:customStyle="1" w:styleId="P00">
    <w:name w:val="P00"/>
    <w:rsid w:val="008B7F9D"/>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Times New Roman"/>
      <w:noProof/>
      <w:szCs w:val="26"/>
      <w:lang w:eastAsia="he-IL"/>
    </w:rPr>
  </w:style>
  <w:style w:type="character" w:customStyle="1" w:styleId="default">
    <w:name w:val="default"/>
    <w:rsid w:val="008B7F9D"/>
    <w:rPr>
      <w:rFonts w:ascii="Times New Roman" w:hAnsi="Times New Roman" w:cs="Times New Roman"/>
      <w:sz w:val="26"/>
      <w:szCs w:val="26"/>
    </w:rPr>
  </w:style>
  <w:style w:type="paragraph" w:styleId="afff6">
    <w:name w:val="Subtitle"/>
    <w:basedOn w:val="a4"/>
    <w:link w:val="afff7"/>
    <w:qFormat/>
    <w:rsid w:val="008B7F9D"/>
    <w:pPr>
      <w:spacing w:after="0" w:line="240" w:lineRule="auto"/>
      <w:jc w:val="center"/>
    </w:pPr>
    <w:rPr>
      <w:rFonts w:ascii="Times New Roman" w:eastAsia="Times New Roman" w:hAnsi="Times New Roman" w:cs="Times New Roman"/>
      <w:sz w:val="20"/>
      <w:szCs w:val="28"/>
      <w:lang w:val="x-none" w:eastAsia="x-none"/>
    </w:rPr>
  </w:style>
  <w:style w:type="character" w:customStyle="1" w:styleId="afff7">
    <w:name w:val="כותרת משנה תו"/>
    <w:basedOn w:val="a5"/>
    <w:link w:val="afff6"/>
    <w:rsid w:val="008B7F9D"/>
    <w:rPr>
      <w:rFonts w:cs="Times New Roman"/>
      <w:szCs w:val="28"/>
      <w:lang w:val="x-none" w:eastAsia="x-none"/>
    </w:rPr>
  </w:style>
  <w:style w:type="paragraph" w:customStyle="1" w:styleId="Normal1">
    <w:name w:val="Normal1"/>
    <w:basedOn w:val="a4"/>
    <w:link w:val="Normal10"/>
    <w:rsid w:val="008B7F9D"/>
    <w:pPr>
      <w:spacing w:before="120" w:after="0" w:line="320" w:lineRule="exact"/>
      <w:ind w:left="397"/>
      <w:jc w:val="both"/>
    </w:pPr>
    <w:rPr>
      <w:rFonts w:ascii="Times New Roman" w:eastAsia="Times New Roman" w:hAnsi="Times New Roman" w:cs="Times New Roman"/>
      <w:sz w:val="20"/>
      <w:szCs w:val="24"/>
      <w:lang w:val="x-none" w:eastAsia="he-IL"/>
    </w:rPr>
  </w:style>
  <w:style w:type="character" w:customStyle="1" w:styleId="Normal10">
    <w:name w:val="Normal1 תו"/>
    <w:link w:val="Normal1"/>
    <w:rsid w:val="008B7F9D"/>
    <w:rPr>
      <w:rFonts w:cs="Times New Roman"/>
      <w:szCs w:val="24"/>
      <w:lang w:val="x-none" w:eastAsia="he-IL"/>
    </w:rPr>
  </w:style>
  <w:style w:type="paragraph" w:customStyle="1" w:styleId="NumberList1">
    <w:name w:val="Number List 1"/>
    <w:basedOn w:val="a4"/>
    <w:rsid w:val="008B7F9D"/>
    <w:pPr>
      <w:numPr>
        <w:numId w:val="14"/>
      </w:numPr>
      <w:spacing w:before="120" w:after="0" w:line="320" w:lineRule="exact"/>
      <w:jc w:val="both"/>
    </w:pPr>
    <w:rPr>
      <w:rFonts w:ascii="Times New Roman" w:eastAsia="Times New Roman" w:hAnsi="Times New Roman" w:cs="David"/>
      <w:szCs w:val="24"/>
      <w:lang w:eastAsia="he-IL"/>
    </w:rPr>
  </w:style>
  <w:style w:type="paragraph" w:customStyle="1" w:styleId="Normal2">
    <w:name w:val="Normal2"/>
    <w:basedOn w:val="a4"/>
    <w:link w:val="Normal2Char"/>
    <w:rsid w:val="008B7F9D"/>
    <w:pPr>
      <w:spacing w:before="120" w:after="0" w:line="320" w:lineRule="exact"/>
      <w:ind w:left="795"/>
      <w:jc w:val="both"/>
    </w:pPr>
    <w:rPr>
      <w:rFonts w:ascii="Times New Roman" w:eastAsia="Times New Roman" w:hAnsi="Times New Roman" w:cs="Times New Roman"/>
      <w:szCs w:val="24"/>
      <w:lang w:val="x-none" w:eastAsia="he-IL"/>
    </w:rPr>
  </w:style>
  <w:style w:type="character" w:customStyle="1" w:styleId="Normal2Char">
    <w:name w:val="Normal2 Char"/>
    <w:link w:val="Normal2"/>
    <w:rsid w:val="008B7F9D"/>
    <w:rPr>
      <w:rFonts w:cs="Times New Roman"/>
      <w:sz w:val="22"/>
      <w:szCs w:val="24"/>
      <w:lang w:val="x-none" w:eastAsia="he-IL"/>
    </w:rPr>
  </w:style>
  <w:style w:type="character" w:styleId="afff8">
    <w:name w:val="Placeholder Text"/>
    <w:uiPriority w:val="99"/>
    <w:semiHidden/>
    <w:rsid w:val="008B7F9D"/>
    <w:rPr>
      <w:color w:val="808080"/>
    </w:rPr>
  </w:style>
  <w:style w:type="character" w:customStyle="1" w:styleId="aff4">
    <w:name w:val="פיסקת רשימה תו"/>
    <w:aliases w:val="LP1 תו"/>
    <w:link w:val="aff3"/>
    <w:uiPriority w:val="34"/>
    <w:rsid w:val="00B673DA"/>
    <w:rPr>
      <w:rFonts w:ascii="Calibri" w:eastAsia="Calibri" w:hAnsi="Calibri" w:cs="David"/>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3526">
      <w:bodyDiv w:val="1"/>
      <w:marLeft w:val="0"/>
      <w:marRight w:val="0"/>
      <w:marTop w:val="0"/>
      <w:marBottom w:val="0"/>
      <w:divBdr>
        <w:top w:val="none" w:sz="0" w:space="0" w:color="auto"/>
        <w:left w:val="none" w:sz="0" w:space="0" w:color="auto"/>
        <w:bottom w:val="none" w:sz="0" w:space="0" w:color="auto"/>
        <w:right w:val="none" w:sz="0" w:space="0" w:color="auto"/>
      </w:divBdr>
    </w:div>
    <w:div w:id="1319767306">
      <w:bodyDiv w:val="1"/>
      <w:marLeft w:val="0"/>
      <w:marRight w:val="0"/>
      <w:marTop w:val="0"/>
      <w:marBottom w:val="0"/>
      <w:divBdr>
        <w:top w:val="none" w:sz="0" w:space="0" w:color="auto"/>
        <w:left w:val="none" w:sz="0" w:space="0" w:color="auto"/>
        <w:bottom w:val="none" w:sz="0" w:space="0" w:color="auto"/>
        <w:right w:val="none" w:sz="0" w:space="0" w:color="auto"/>
      </w:divBdr>
    </w:div>
    <w:div w:id="1570531496">
      <w:bodyDiv w:val="1"/>
      <w:marLeft w:val="0"/>
      <w:marRight w:val="0"/>
      <w:marTop w:val="0"/>
      <w:marBottom w:val="0"/>
      <w:divBdr>
        <w:top w:val="none" w:sz="0" w:space="0" w:color="auto"/>
        <w:left w:val="none" w:sz="0" w:space="0" w:color="auto"/>
        <w:bottom w:val="none" w:sz="0" w:space="0" w:color="auto"/>
        <w:right w:val="none" w:sz="0" w:space="0" w:color="auto"/>
      </w:divBdr>
    </w:div>
    <w:div w:id="1932926195">
      <w:bodyDiv w:val="1"/>
      <w:marLeft w:val="0"/>
      <w:marRight w:val="0"/>
      <w:marTop w:val="0"/>
      <w:marBottom w:val="0"/>
      <w:divBdr>
        <w:top w:val="none" w:sz="0" w:space="0" w:color="auto"/>
        <w:left w:val="none" w:sz="0" w:space="0" w:color="auto"/>
        <w:bottom w:val="none" w:sz="0" w:space="0" w:color="auto"/>
        <w:right w:val="none" w:sz="0" w:space="0" w:color="auto"/>
      </w:divBdr>
    </w:div>
    <w:div w:id="2106922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s.gov.i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of.gov.il/AG/PortalSapakim.asp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ishlahot@most.gov.il" TargetMode="External"/><Relationship Id="rId4" Type="http://schemas.openxmlformats.org/officeDocument/2006/relationships/settings" Target="settings.xml"/><Relationship Id="rId9" Type="http://schemas.openxmlformats.org/officeDocument/2006/relationships/hyperlink" Target="mailto:mishlahot@most.gov.il"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dotanl@most.gov.il"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mcs.gov.il" TargetMode="External"/><Relationship Id="rId2" Type="http://schemas.openxmlformats.org/officeDocument/2006/relationships/hyperlink" Target="file:///C:\Users\smadars\AppData\Local\Microsoft\Windows\Temporary%20Internet%20Files\Content.Outlook\Local%20Settings\Temporary%20Internet%20Files\Content.Outlook\AppData\Local\Microsoft\Windows\Documents%20and%20Settings\sigi\Desktop\0" TargetMode="External"/><Relationship Id="rId1" Type="http://schemas.openxmlformats.org/officeDocument/2006/relationships/image" Target="media/image7.jpeg"/><Relationship Id="rId4" Type="http://schemas.openxmlformats.org/officeDocument/2006/relationships/hyperlink" Target="http://www.most.gov.i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73F0-9BD3-4BCD-BB0C-B609F77A5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10982</Words>
  <Characters>54910</Characters>
  <Application>Microsoft Office Word</Application>
  <DocSecurity>0</DocSecurity>
  <Lines>457</Lines>
  <Paragraphs>131</Paragraphs>
  <ScaleCrop>false</ScaleCrop>
  <HeadingPairs>
    <vt:vector size="2" baseType="variant">
      <vt:variant>
        <vt:lpstr>שם</vt:lpstr>
      </vt:variant>
      <vt:variant>
        <vt:i4>1</vt:i4>
      </vt:variant>
    </vt:vector>
  </HeadingPairs>
  <TitlesOfParts>
    <vt:vector size="1" baseType="lpstr">
      <vt:lpstr>דף פירמה</vt:lpstr>
    </vt:vector>
  </TitlesOfParts>
  <Company>ויסטה</Company>
  <LinksUpToDate>false</LinksUpToDate>
  <CharactersWithSpaces>65761</CharactersWithSpaces>
  <SharedDoc>false</SharedDoc>
  <HLinks>
    <vt:vector size="24" baseType="variant">
      <vt:variant>
        <vt:i4>3538995</vt:i4>
      </vt:variant>
      <vt:variant>
        <vt:i4>9</vt:i4>
      </vt:variant>
      <vt:variant>
        <vt:i4>0</vt:i4>
      </vt:variant>
      <vt:variant>
        <vt:i4>5</vt:i4>
      </vt:variant>
      <vt:variant>
        <vt:lpwstr>http://www.most.gov.il/</vt:lpwstr>
      </vt:variant>
      <vt:variant>
        <vt:lpwstr/>
      </vt:variant>
      <vt:variant>
        <vt:i4>6422576</vt:i4>
      </vt:variant>
      <vt:variant>
        <vt:i4>6</vt:i4>
      </vt:variant>
      <vt:variant>
        <vt:i4>0</vt:i4>
      </vt:variant>
      <vt:variant>
        <vt:i4>5</vt:i4>
      </vt:variant>
      <vt:variant>
        <vt:lpwstr>http://www.mcs.gov.il/</vt:lpwstr>
      </vt:variant>
      <vt:variant>
        <vt:lpwstr/>
      </vt:variant>
      <vt:variant>
        <vt:i4>7340112</vt:i4>
      </vt:variant>
      <vt:variant>
        <vt:i4>3</vt:i4>
      </vt:variant>
      <vt:variant>
        <vt:i4>0</vt:i4>
      </vt:variant>
      <vt:variant>
        <vt:i4>5</vt:i4>
      </vt:variant>
      <vt:variant>
        <vt:lpwstr>C:\Users\smadars\AppData\Local\Microsoft\Windows\Temporary Internet Files\Content.Outlook\Local Settings\Temporary Internet Files\Content.Outlook\AppData\Local\Microsoft\Windows\Documents and Settings\sigi\Desktop\0</vt:lpwstr>
      </vt:variant>
      <vt:variant>
        <vt:lpwstr/>
      </vt:variant>
      <vt:variant>
        <vt:i4>4259886</vt:i4>
      </vt:variant>
      <vt:variant>
        <vt:i4>0</vt:i4>
      </vt:variant>
      <vt:variant>
        <vt:i4>0</vt:i4>
      </vt:variant>
      <vt:variant>
        <vt:i4>5</vt:i4>
      </vt:variant>
      <vt:variant>
        <vt:lpwstr>mailto:asaf@most.gov.il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דף פירמה</dc:title>
  <dc:creator>Asaf Almog</dc:creator>
  <cp:lastModifiedBy>Amir Barak</cp:lastModifiedBy>
  <cp:revision>2</cp:revision>
  <cp:lastPrinted>2018-04-30T09:55:00Z</cp:lastPrinted>
  <dcterms:created xsi:type="dcterms:W3CDTF">2018-08-16T07:29:00Z</dcterms:created>
  <dcterms:modified xsi:type="dcterms:W3CDTF">2018-08-16T07:29:00Z</dcterms:modified>
</cp:coreProperties>
</file>